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5F9A59" w14:textId="77777777" w:rsidR="004F6C5D" w:rsidRPr="003204CB" w:rsidRDefault="004F6C5D" w:rsidP="004F6C5D">
      <w:pPr>
        <w:spacing w:after="0" w:line="360" w:lineRule="atLeast"/>
        <w:jc w:val="center"/>
        <w:rPr>
          <w:rFonts w:ascii="David" w:hAnsi="David" w:cs="David"/>
          <w:b/>
          <w:bCs/>
          <w:color w:val="080908"/>
          <w:sz w:val="72"/>
          <w:szCs w:val="72"/>
          <w:u w:val="single"/>
          <w:lang w:eastAsia="he-IL"/>
        </w:rPr>
      </w:pPr>
      <w:r w:rsidRPr="003204CB">
        <w:rPr>
          <w:rFonts w:ascii="David" w:hAnsi="David" w:cs="David" w:hint="cs"/>
          <w:b/>
          <w:bCs/>
          <w:color w:val="080908"/>
          <w:sz w:val="72"/>
          <w:szCs w:val="72"/>
          <w:u w:val="single"/>
          <w:rtl/>
          <w:lang w:eastAsia="he-IL"/>
        </w:rPr>
        <w:t xml:space="preserve">מכרז </w:t>
      </w:r>
      <w:r w:rsidRPr="003204CB">
        <w:rPr>
          <w:rFonts w:ascii="David" w:hAnsi="David" w:cs="David"/>
          <w:b/>
          <w:bCs/>
          <w:color w:val="080908"/>
          <w:sz w:val="72"/>
          <w:szCs w:val="72"/>
          <w:u w:val="single"/>
          <w:lang w:eastAsia="he-IL"/>
        </w:rPr>
        <w:t xml:space="preserve">10/24 </w:t>
      </w:r>
    </w:p>
    <w:p w14:paraId="5EB10A91" w14:textId="77777777" w:rsidR="004F6C5D" w:rsidRPr="003204CB" w:rsidRDefault="004F6C5D" w:rsidP="004F6C5D">
      <w:pPr>
        <w:spacing w:after="0" w:line="360" w:lineRule="atLeast"/>
        <w:rPr>
          <w:rFonts w:ascii="David" w:hAnsi="David" w:cs="David"/>
          <w:b/>
          <w:bCs/>
          <w:color w:val="080908"/>
          <w:sz w:val="28"/>
          <w:szCs w:val="28"/>
          <w:u w:val="single"/>
          <w:lang w:eastAsia="he-IL"/>
        </w:rPr>
      </w:pPr>
    </w:p>
    <w:p w14:paraId="48EF4C65" w14:textId="77777777" w:rsidR="004F6C5D" w:rsidRPr="003204CB" w:rsidRDefault="004F6C5D" w:rsidP="004F6C5D">
      <w:pPr>
        <w:spacing w:after="0" w:line="360" w:lineRule="atLeast"/>
        <w:jc w:val="center"/>
        <w:rPr>
          <w:rFonts w:ascii="David" w:hAnsi="David" w:cs="David"/>
          <w:b/>
          <w:bCs/>
          <w:color w:val="080908"/>
          <w:sz w:val="32"/>
          <w:szCs w:val="32"/>
          <w:u w:val="single"/>
          <w:rtl/>
          <w:lang w:eastAsia="he-IL"/>
        </w:rPr>
      </w:pPr>
      <w:r w:rsidRPr="003204CB">
        <w:rPr>
          <w:rFonts w:ascii="David" w:hAnsi="David" w:cs="David" w:hint="cs"/>
          <w:b/>
          <w:bCs/>
          <w:color w:val="080908"/>
          <w:sz w:val="32"/>
          <w:szCs w:val="32"/>
          <w:u w:val="single"/>
          <w:rtl/>
          <w:lang w:eastAsia="he-IL"/>
        </w:rPr>
        <w:t xml:space="preserve">עבור </w:t>
      </w:r>
      <w:r w:rsidRPr="003204CB">
        <w:rPr>
          <w:rFonts w:ascii="David" w:hAnsi="David" w:cs="David"/>
          <w:b/>
          <w:bCs/>
          <w:color w:val="080908"/>
          <w:sz w:val="32"/>
          <w:szCs w:val="32"/>
          <w:u w:val="single"/>
          <w:rtl/>
          <w:lang w:eastAsia="he-IL"/>
        </w:rPr>
        <w:t xml:space="preserve">רכישת שירותי ניהול, תיאום , תכנון, פיקוח וסיוע בשיווק בפרויקטים של </w:t>
      </w:r>
      <w:r w:rsidRPr="003204CB">
        <w:rPr>
          <w:rFonts w:ascii="David" w:hAnsi="David" w:cs="David" w:hint="cs"/>
          <w:b/>
          <w:bCs/>
          <w:color w:val="080908"/>
          <w:sz w:val="32"/>
          <w:szCs w:val="32"/>
          <w:u w:val="single"/>
          <w:rtl/>
          <w:lang w:eastAsia="he-IL"/>
        </w:rPr>
        <w:t xml:space="preserve"> תשתיות ציבוריות ב</w:t>
      </w:r>
      <w:r w:rsidRPr="003204CB">
        <w:rPr>
          <w:rFonts w:ascii="David" w:hAnsi="David" w:cs="David"/>
          <w:b/>
          <w:bCs/>
          <w:color w:val="080908"/>
          <w:sz w:val="32"/>
          <w:szCs w:val="32"/>
          <w:u w:val="single"/>
          <w:rtl/>
          <w:lang w:eastAsia="he-IL"/>
        </w:rPr>
        <w:t>משרד הכלכלה והתעשי</w:t>
      </w:r>
      <w:r w:rsidRPr="003204CB">
        <w:rPr>
          <w:rFonts w:ascii="David" w:hAnsi="David" w:cs="David" w:hint="cs"/>
          <w:b/>
          <w:bCs/>
          <w:color w:val="080908"/>
          <w:sz w:val="32"/>
          <w:szCs w:val="32"/>
          <w:u w:val="single"/>
          <w:rtl/>
          <w:lang w:eastAsia="he-IL"/>
        </w:rPr>
        <w:t>י</w:t>
      </w:r>
      <w:r w:rsidRPr="003204CB">
        <w:rPr>
          <w:rFonts w:ascii="David" w:hAnsi="David" w:cs="David"/>
          <w:b/>
          <w:bCs/>
          <w:color w:val="080908"/>
          <w:sz w:val="32"/>
          <w:szCs w:val="32"/>
          <w:u w:val="single"/>
          <w:rtl/>
          <w:lang w:eastAsia="he-IL"/>
        </w:rPr>
        <w:t>ה</w:t>
      </w:r>
    </w:p>
    <w:p w14:paraId="78348707" w14:textId="3FD51D06" w:rsidR="004F6C5D" w:rsidRDefault="004F6C5D" w:rsidP="004F6C5D">
      <w:pPr>
        <w:spacing w:line="240" w:lineRule="auto"/>
        <w:jc w:val="center"/>
        <w:rPr>
          <w:rFonts w:ascii="David" w:hAnsi="David" w:cs="David"/>
          <w:color w:val="080908"/>
          <w:sz w:val="32"/>
          <w:szCs w:val="32"/>
          <w:rtl/>
          <w:lang w:eastAsia="he-IL"/>
        </w:rPr>
      </w:pPr>
    </w:p>
    <w:p w14:paraId="4A839622" w14:textId="6AD7F9F9" w:rsidR="00AA32B9" w:rsidRDefault="004F6C5D" w:rsidP="004F6C5D">
      <w:pPr>
        <w:spacing w:after="0" w:line="240" w:lineRule="auto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  <w:r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ועדת המכרזים בישיבתה </w:t>
      </w:r>
      <w:r w:rsidR="003C61AB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מ</w:t>
      </w:r>
      <w:r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יום </w:t>
      </w:r>
      <w:r w:rsidR="00364AC0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26</w:t>
      </w:r>
      <w:r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.12.2024 ה</w:t>
      </w:r>
      <w:r w:rsidRPr="004F6C5D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חליטה </w:t>
      </w:r>
      <w:r w:rsidR="00AA32B9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על פרסום מפרט מכרז מתוקן ובהתאם על דחיית המועד האחרון להגשת הצעות. </w:t>
      </w:r>
    </w:p>
    <w:p w14:paraId="2D82433B" w14:textId="4E57026F" w:rsidR="00AA32B9" w:rsidRDefault="00AA32B9" w:rsidP="004F6C5D">
      <w:pPr>
        <w:spacing w:after="0" w:line="240" w:lineRule="auto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</w:p>
    <w:p w14:paraId="579B0E29" w14:textId="2BF2C3CC" w:rsidR="005B73C7" w:rsidRPr="00986BEA" w:rsidRDefault="00986BEA" w:rsidP="00AA32B9">
      <w:pPr>
        <w:pStyle w:val="a9"/>
        <w:numPr>
          <w:ilvl w:val="0"/>
          <w:numId w:val="1"/>
        </w:numPr>
        <w:spacing w:after="0" w:line="240" w:lineRule="auto"/>
        <w:rPr>
          <w:rFonts w:ascii="Times New Roman" w:hAnsi="Times New Roman" w:cs="David"/>
          <w:b/>
          <w:bCs/>
          <w:noProof/>
          <w:sz w:val="20"/>
          <w:szCs w:val="28"/>
          <w:u w:val="single"/>
          <w:lang w:eastAsia="he-IL"/>
        </w:rPr>
      </w:pPr>
      <w:r w:rsidRPr="00986BEA">
        <w:rPr>
          <w:rFonts w:ascii="Times New Roman" w:hAnsi="Times New Roman" w:cs="David" w:hint="cs"/>
          <w:b/>
          <w:bCs/>
          <w:noProof/>
          <w:sz w:val="20"/>
          <w:szCs w:val="28"/>
          <w:u w:val="single"/>
          <w:rtl/>
          <w:lang w:eastAsia="he-IL"/>
        </w:rPr>
        <w:t xml:space="preserve">תיקונים במפרט המכרז </w:t>
      </w:r>
      <w:r w:rsidR="005B73C7" w:rsidRPr="00986BEA">
        <w:rPr>
          <w:rFonts w:ascii="Times New Roman" w:hAnsi="Times New Roman" w:cs="David"/>
          <w:b/>
          <w:bCs/>
          <w:noProof/>
          <w:sz w:val="20"/>
          <w:szCs w:val="28"/>
          <w:u w:val="single"/>
          <w:rtl/>
          <w:lang w:eastAsia="he-IL"/>
        </w:rPr>
        <w:br/>
      </w:r>
    </w:p>
    <w:p w14:paraId="2901A7A6" w14:textId="59E8C7D4" w:rsidR="00AA32B9" w:rsidRPr="005B73C7" w:rsidRDefault="005B73C7" w:rsidP="005B73C7">
      <w:pPr>
        <w:pStyle w:val="a9"/>
        <w:numPr>
          <w:ilvl w:val="1"/>
          <w:numId w:val="1"/>
        </w:numPr>
        <w:spacing w:after="0" w:line="240" w:lineRule="auto"/>
        <w:rPr>
          <w:rFonts w:ascii="David" w:hAnsi="David" w:cs="David"/>
          <w:noProof/>
          <w:sz w:val="28"/>
          <w:szCs w:val="28"/>
          <w:lang w:eastAsia="he-IL"/>
        </w:rPr>
      </w:pPr>
      <w:r w:rsidRPr="005B73C7">
        <w:rPr>
          <w:rFonts w:ascii="Times New Roman" w:hAnsi="Times New Roman" w:cs="David" w:hint="cs"/>
          <w:b/>
          <w:bCs/>
          <w:noProof/>
          <w:sz w:val="20"/>
          <w:szCs w:val="28"/>
          <w:rtl/>
          <w:lang w:eastAsia="he-IL"/>
        </w:rPr>
        <w:t xml:space="preserve">בסעיף </w:t>
      </w:r>
      <w:r w:rsidR="00AA32B9" w:rsidRPr="005B73C7">
        <w:rPr>
          <w:rFonts w:ascii="Times New Roman" w:hAnsi="Times New Roman" w:cs="David" w:hint="cs"/>
          <w:b/>
          <w:bCs/>
          <w:noProof/>
          <w:sz w:val="20"/>
          <w:szCs w:val="28"/>
          <w:rtl/>
          <w:lang w:eastAsia="he-IL"/>
        </w:rPr>
        <w:t xml:space="preserve">7.5.3 למפרט המכרז </w:t>
      </w:r>
      <w:r w:rsidRPr="005B73C7">
        <w:rPr>
          <w:rFonts w:ascii="Times New Roman" w:hAnsi="Times New Roman" w:cs="David" w:hint="cs"/>
          <w:b/>
          <w:bCs/>
          <w:noProof/>
          <w:sz w:val="20"/>
          <w:szCs w:val="28"/>
          <w:rtl/>
          <w:lang w:eastAsia="he-IL"/>
        </w:rPr>
        <w:t xml:space="preserve">בוצעו תיקונים </w:t>
      </w:r>
      <w:bookmarkStart w:id="0" w:name="_Hlk185947011"/>
      <w:r w:rsidR="00364AC0">
        <w:rPr>
          <w:rFonts w:ascii="Times New Roman" w:hAnsi="Times New Roman" w:cs="David" w:hint="cs"/>
          <w:b/>
          <w:bCs/>
          <w:noProof/>
          <w:sz w:val="20"/>
          <w:szCs w:val="28"/>
          <w:rtl/>
          <w:lang w:eastAsia="he-IL"/>
        </w:rPr>
        <w:t>נוספים ב</w:t>
      </w:r>
      <w:r w:rsidRPr="005B73C7">
        <w:rPr>
          <w:rFonts w:ascii="Times New Roman" w:hAnsi="Times New Roman" w:cs="David" w:hint="cs"/>
          <w:b/>
          <w:bCs/>
          <w:noProof/>
          <w:sz w:val="20"/>
          <w:szCs w:val="28"/>
          <w:rtl/>
          <w:lang w:eastAsia="he-IL"/>
        </w:rPr>
        <w:t>עקוב אחר שינויים, כדלהלן</w:t>
      </w:r>
      <w:r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:</w:t>
      </w:r>
      <w:r>
        <w:rPr>
          <w:rFonts w:ascii="Times New Roman" w:hAnsi="Times New Roman" w:cs="David"/>
          <w:noProof/>
          <w:sz w:val="20"/>
          <w:szCs w:val="28"/>
          <w:rtl/>
          <w:lang w:eastAsia="he-IL"/>
        </w:rPr>
        <w:br/>
      </w:r>
      <w:r>
        <w:rPr>
          <w:rFonts w:ascii="Times New Roman" w:hAnsi="Times New Roman" w:cs="David"/>
          <w:noProof/>
          <w:sz w:val="20"/>
          <w:szCs w:val="28"/>
          <w:rtl/>
          <w:lang w:eastAsia="he-IL"/>
        </w:rPr>
        <w:br/>
      </w:r>
      <w:r w:rsidR="00AA32B9" w:rsidRPr="005B73C7">
        <w:rPr>
          <w:rFonts w:ascii="David" w:hAnsi="David" w:cs="David"/>
          <w:color w:val="080908"/>
          <w:sz w:val="28"/>
          <w:szCs w:val="28"/>
          <w:rtl/>
        </w:rPr>
        <w:t xml:space="preserve">על המציע להיות בעל ניסיון </w:t>
      </w:r>
      <w:r w:rsidR="00AA32B9" w:rsidRPr="005B73C7">
        <w:rPr>
          <w:rFonts w:ascii="David" w:hAnsi="David" w:cs="David"/>
          <w:color w:val="080908"/>
          <w:sz w:val="28"/>
          <w:szCs w:val="28"/>
          <w:u w:val="single"/>
          <w:rtl/>
        </w:rPr>
        <w:t>בניהול עבודות תכנון</w:t>
      </w:r>
      <w:r w:rsidR="00AA32B9" w:rsidRPr="005B73C7">
        <w:rPr>
          <w:rFonts w:ascii="David" w:hAnsi="David" w:cs="David"/>
          <w:color w:val="080908"/>
          <w:sz w:val="28"/>
          <w:szCs w:val="28"/>
          <w:rtl/>
        </w:rPr>
        <w:t xml:space="preserve"> של 10 פרויקטי תשתית ציבורית כהגדרתם במכרז זה, וזאת במהלך 10 השנים שקדמו למועד האחרון להגשת הצעות למכרז, ובלבד שיחולו על הפרויקטים שיוצגו התנאים המצטברים שלהלן: </w:t>
      </w:r>
    </w:p>
    <w:p w14:paraId="3F896046" w14:textId="77777777" w:rsidR="00AA32B9" w:rsidRPr="005B73C7" w:rsidRDefault="00AA32B9" w:rsidP="00AA32B9">
      <w:pPr>
        <w:pStyle w:val="-3"/>
        <w:numPr>
          <w:ilvl w:val="0"/>
          <w:numId w:val="3"/>
        </w:numPr>
        <w:spacing w:line="360" w:lineRule="atLeast"/>
        <w:jc w:val="both"/>
        <w:rPr>
          <w:rFonts w:ascii="David" w:hAnsi="David"/>
          <w:b w:val="0"/>
          <w:bCs w:val="0"/>
          <w:color w:val="080908"/>
          <w:sz w:val="28"/>
          <w:szCs w:val="28"/>
        </w:rPr>
      </w:pPr>
      <w:r w:rsidRPr="005B73C7">
        <w:rPr>
          <w:rFonts w:ascii="David" w:hAnsi="David"/>
          <w:b w:val="0"/>
          <w:bCs w:val="0"/>
          <w:color w:val="080908"/>
          <w:sz w:val="28"/>
          <w:szCs w:val="28"/>
          <w:rtl/>
        </w:rPr>
        <w:t>כל אחד מן  הפרוייקטים הוגש למוסד תכנון מחוזי או ות"ל או לוועדה ארצית</w:t>
      </w:r>
      <w:r w:rsidRPr="005B73C7">
        <w:rPr>
          <w:rFonts w:ascii="David" w:hAnsi="David"/>
          <w:b w:val="0"/>
          <w:bCs w:val="0"/>
          <w:color w:val="080908"/>
          <w:sz w:val="28"/>
          <w:szCs w:val="28"/>
        </w:rPr>
        <w:t xml:space="preserve">  </w:t>
      </w:r>
      <w:ins w:id="1" w:author="יפה עסיס" w:date="2024-12-22T10:15:00Z">
        <w:r w:rsidRPr="005B73C7">
          <w:rPr>
            <w:rFonts w:ascii="David" w:hAnsi="David"/>
            <w:b w:val="0"/>
            <w:bCs w:val="0"/>
            <w:color w:val="FF0000"/>
            <w:sz w:val="28"/>
            <w:szCs w:val="28"/>
            <w:rtl/>
          </w:rPr>
          <w:t xml:space="preserve">או </w:t>
        </w:r>
      </w:ins>
      <w:ins w:id="2" w:author="יפה עסיס" w:date="2024-12-22T10:16:00Z">
        <w:r w:rsidRPr="005B73C7">
          <w:rPr>
            <w:rFonts w:ascii="David" w:hAnsi="David"/>
            <w:b w:val="0"/>
            <w:bCs w:val="0"/>
            <w:color w:val="FF0000"/>
            <w:sz w:val="28"/>
            <w:szCs w:val="28"/>
            <w:rtl/>
          </w:rPr>
          <w:t>ועדה מחוזית או ועדה מקומית</w:t>
        </w:r>
      </w:ins>
      <w:ins w:id="3" w:author="יפה עסיס" w:date="2024-12-22T10:20:00Z">
        <w:r w:rsidRPr="005B73C7">
          <w:rPr>
            <w:rFonts w:ascii="David" w:hAnsi="David"/>
            <w:b w:val="0"/>
            <w:bCs w:val="0"/>
            <w:color w:val="FF0000"/>
            <w:sz w:val="28"/>
            <w:szCs w:val="28"/>
            <w:rtl/>
          </w:rPr>
          <w:t xml:space="preserve"> והכל </w:t>
        </w:r>
      </w:ins>
      <w:ins w:id="4" w:author="יפה עסיס" w:date="2024-12-22T10:16:00Z">
        <w:r w:rsidRPr="005B73C7">
          <w:rPr>
            <w:rFonts w:ascii="David" w:hAnsi="David"/>
            <w:b w:val="0"/>
            <w:bCs w:val="0"/>
            <w:color w:val="FF0000"/>
            <w:sz w:val="28"/>
            <w:szCs w:val="28"/>
            <w:rtl/>
          </w:rPr>
          <w:t>בתנאי ש</w:t>
        </w:r>
      </w:ins>
      <w:ins w:id="5" w:author="יפה עסיס" w:date="2024-12-22T10:19:00Z">
        <w:r w:rsidRPr="005B73C7">
          <w:rPr>
            <w:rFonts w:ascii="David" w:hAnsi="David"/>
            <w:b w:val="0"/>
            <w:bCs w:val="0"/>
            <w:color w:val="FF0000"/>
            <w:sz w:val="28"/>
            <w:szCs w:val="28"/>
            <w:rtl/>
          </w:rPr>
          <w:t>הפרויקט קיבל היתר</w:t>
        </w:r>
      </w:ins>
      <w:ins w:id="6" w:author="יפה עסיס" w:date="2024-12-22T10:20:00Z">
        <w:r w:rsidRPr="005B73C7">
          <w:rPr>
            <w:rFonts w:ascii="David" w:hAnsi="David"/>
            <w:b w:val="0"/>
            <w:bCs w:val="0"/>
            <w:color w:val="FF0000"/>
            <w:sz w:val="28"/>
            <w:szCs w:val="28"/>
            <w:rtl/>
          </w:rPr>
          <w:t xml:space="preserve"> בניה</w:t>
        </w:r>
      </w:ins>
      <w:ins w:id="7" w:author="יפה עסיס" w:date="2024-12-22T10:16:00Z">
        <w:r w:rsidRPr="005B73C7">
          <w:rPr>
            <w:rFonts w:ascii="David" w:hAnsi="David"/>
            <w:b w:val="0"/>
            <w:bCs w:val="0"/>
            <w:color w:val="FF0000"/>
            <w:sz w:val="28"/>
            <w:szCs w:val="28"/>
            <w:rtl/>
          </w:rPr>
          <w:t xml:space="preserve"> </w:t>
        </w:r>
      </w:ins>
      <w:ins w:id="8" w:author="יפה עסיס" w:date="2024-09-12T08:21:00Z">
        <w:r w:rsidRPr="005B73C7">
          <w:rPr>
            <w:rFonts w:ascii="David" w:hAnsi="David"/>
            <w:b w:val="0"/>
            <w:bCs w:val="0"/>
            <w:color w:val="080908"/>
            <w:sz w:val="28"/>
            <w:szCs w:val="28"/>
            <w:rtl/>
          </w:rPr>
          <w:t>.</w:t>
        </w:r>
      </w:ins>
    </w:p>
    <w:p w14:paraId="143F3686" w14:textId="77777777" w:rsidR="00AA32B9" w:rsidRPr="005B73C7" w:rsidRDefault="00AA32B9" w:rsidP="00AA32B9">
      <w:pPr>
        <w:pStyle w:val="-3"/>
        <w:numPr>
          <w:ilvl w:val="0"/>
          <w:numId w:val="3"/>
        </w:numPr>
        <w:spacing w:line="360" w:lineRule="atLeast"/>
        <w:jc w:val="both"/>
        <w:rPr>
          <w:rFonts w:ascii="David" w:hAnsi="David"/>
          <w:b w:val="0"/>
          <w:bCs w:val="0"/>
          <w:color w:val="080908"/>
          <w:sz w:val="28"/>
          <w:szCs w:val="28"/>
        </w:rPr>
      </w:pPr>
      <w:r w:rsidRPr="005B73C7">
        <w:rPr>
          <w:rFonts w:ascii="David" w:hAnsi="David"/>
          <w:b w:val="0"/>
          <w:bCs w:val="0"/>
          <w:color w:val="080908"/>
          <w:sz w:val="28"/>
          <w:szCs w:val="28"/>
          <w:rtl/>
        </w:rPr>
        <w:t>לפחות 4 מתוך הפרוייקטים המוצגים אושרו למתן תוקף.</w:t>
      </w:r>
    </w:p>
    <w:p w14:paraId="581B6508" w14:textId="77777777" w:rsidR="00AA32B9" w:rsidRPr="005B73C7" w:rsidRDefault="00AA32B9" w:rsidP="00AA32B9">
      <w:pPr>
        <w:pStyle w:val="-3"/>
        <w:numPr>
          <w:ilvl w:val="0"/>
          <w:numId w:val="3"/>
        </w:numPr>
        <w:spacing w:line="360" w:lineRule="atLeast"/>
        <w:jc w:val="both"/>
        <w:rPr>
          <w:rFonts w:ascii="David" w:hAnsi="David"/>
          <w:color w:val="080908"/>
          <w:sz w:val="28"/>
          <w:szCs w:val="28"/>
          <w:shd w:val="clear" w:color="auto" w:fill="F2DBDB" w:themeFill="accent2" w:themeFillTint="33"/>
        </w:rPr>
      </w:pPr>
      <w:r w:rsidRPr="005B73C7">
        <w:rPr>
          <w:rFonts w:ascii="David" w:hAnsi="David"/>
          <w:b w:val="0"/>
          <w:bCs w:val="0"/>
          <w:color w:val="080908"/>
          <w:sz w:val="28"/>
          <w:szCs w:val="28"/>
          <w:rtl/>
        </w:rPr>
        <w:t xml:space="preserve">לפחות אחד הפרוייקטים הינו בהיקף של לפחות 500 דונם לתעשייה או לחלופין הינו בהיקף של </w:t>
      </w:r>
      <w:del w:id="9" w:author="יפה עסיס" w:date="2024-12-22T10:21:00Z">
        <w:r w:rsidRPr="005B73C7" w:rsidDel="00F93386">
          <w:rPr>
            <w:rFonts w:ascii="David" w:hAnsi="David"/>
            <w:b w:val="0"/>
            <w:bCs w:val="0"/>
            <w:color w:val="080908"/>
            <w:sz w:val="28"/>
            <w:szCs w:val="28"/>
            <w:rtl/>
          </w:rPr>
          <w:delText>1,500</w:delText>
        </w:r>
      </w:del>
      <w:ins w:id="10" w:author="יפה עסיס" w:date="2024-12-22T10:22:00Z">
        <w:r w:rsidRPr="005B73C7">
          <w:rPr>
            <w:rFonts w:ascii="David" w:hAnsi="David"/>
            <w:b w:val="0"/>
            <w:bCs w:val="0"/>
            <w:color w:val="080908"/>
            <w:sz w:val="28"/>
            <w:szCs w:val="28"/>
            <w:rtl/>
          </w:rPr>
          <w:t xml:space="preserve"> </w:t>
        </w:r>
      </w:ins>
      <w:ins w:id="11" w:author="יפה עסיס" w:date="2024-12-22T10:21:00Z">
        <w:r w:rsidRPr="005B73C7">
          <w:rPr>
            <w:rFonts w:ascii="David" w:hAnsi="David"/>
            <w:b w:val="0"/>
            <w:bCs w:val="0"/>
            <w:color w:val="080908"/>
            <w:sz w:val="28"/>
            <w:szCs w:val="28"/>
            <w:rtl/>
          </w:rPr>
          <w:t>1,000</w:t>
        </w:r>
      </w:ins>
      <w:r w:rsidRPr="005B73C7">
        <w:rPr>
          <w:rFonts w:ascii="David" w:hAnsi="David"/>
          <w:b w:val="0"/>
          <w:bCs w:val="0"/>
          <w:color w:val="080908"/>
          <w:sz w:val="28"/>
          <w:szCs w:val="28"/>
          <w:rtl/>
        </w:rPr>
        <w:t xml:space="preserve"> יחידות דיור</w:t>
      </w:r>
      <w:ins w:id="12" w:author="יפה עסיס" w:date="2024-12-22T10:21:00Z">
        <w:r w:rsidRPr="005B73C7">
          <w:rPr>
            <w:rFonts w:ascii="David" w:hAnsi="David"/>
            <w:b w:val="0"/>
            <w:bCs w:val="0"/>
            <w:color w:val="080908"/>
            <w:sz w:val="28"/>
            <w:szCs w:val="28"/>
            <w:rtl/>
          </w:rPr>
          <w:t xml:space="preserve"> או </w:t>
        </w:r>
      </w:ins>
      <w:ins w:id="13" w:author="יפה עסיס" w:date="2024-12-24T07:44:00Z">
        <w:r w:rsidRPr="005B73C7">
          <w:rPr>
            <w:rFonts w:ascii="David" w:hAnsi="David"/>
            <w:b w:val="0"/>
            <w:bCs w:val="0"/>
            <w:color w:val="080908"/>
            <w:sz w:val="28"/>
            <w:szCs w:val="28"/>
            <w:rtl/>
          </w:rPr>
          <w:t xml:space="preserve">לחלופין </w:t>
        </w:r>
      </w:ins>
      <w:ins w:id="14" w:author="יפה עסיס" w:date="2024-12-22T10:21:00Z">
        <w:r w:rsidRPr="005B73C7">
          <w:rPr>
            <w:rFonts w:ascii="David" w:hAnsi="David"/>
            <w:b w:val="0"/>
            <w:bCs w:val="0"/>
            <w:color w:val="080908"/>
            <w:sz w:val="28"/>
            <w:szCs w:val="28"/>
            <w:rtl/>
          </w:rPr>
          <w:t>תשתיות ציבוריות</w:t>
        </w:r>
      </w:ins>
      <w:ins w:id="15" w:author="יפה עסיס" w:date="2024-12-22T10:22:00Z">
        <w:r w:rsidRPr="005B73C7">
          <w:rPr>
            <w:rFonts w:ascii="David" w:hAnsi="David"/>
            <w:b w:val="0"/>
            <w:bCs w:val="0"/>
            <w:color w:val="080908"/>
            <w:sz w:val="28"/>
            <w:szCs w:val="28"/>
            <w:rtl/>
          </w:rPr>
          <w:t>/מבנה ציבור</w:t>
        </w:r>
      </w:ins>
      <w:ins w:id="16" w:author="יפה עסיס" w:date="2024-12-24T07:36:00Z">
        <w:r w:rsidRPr="005B73C7">
          <w:rPr>
            <w:rFonts w:ascii="David" w:hAnsi="David"/>
            <w:b w:val="0"/>
            <w:bCs w:val="0"/>
            <w:color w:val="080908"/>
            <w:sz w:val="28"/>
            <w:szCs w:val="28"/>
            <w:rtl/>
          </w:rPr>
          <w:t>י</w:t>
        </w:r>
      </w:ins>
      <w:ins w:id="17" w:author="יפה עסיס" w:date="2024-12-22T10:22:00Z">
        <w:r w:rsidRPr="005B73C7">
          <w:rPr>
            <w:rFonts w:ascii="David" w:hAnsi="David"/>
            <w:b w:val="0"/>
            <w:bCs w:val="0"/>
            <w:color w:val="080908"/>
            <w:sz w:val="28"/>
            <w:szCs w:val="28"/>
            <w:rtl/>
          </w:rPr>
          <w:t xml:space="preserve"> מעל 5,000 מטר.</w:t>
        </w:r>
      </w:ins>
      <w:del w:id="18" w:author="יפה עסיס" w:date="2024-12-22T10:21:00Z">
        <w:r w:rsidRPr="005B73C7" w:rsidDel="00F93386">
          <w:rPr>
            <w:rFonts w:ascii="David" w:hAnsi="David"/>
            <w:b w:val="0"/>
            <w:bCs w:val="0"/>
            <w:color w:val="080908"/>
            <w:sz w:val="28"/>
            <w:szCs w:val="28"/>
            <w:rtl/>
          </w:rPr>
          <w:delText xml:space="preserve">. </w:delText>
        </w:r>
      </w:del>
    </w:p>
    <w:p w14:paraId="2DFFC025" w14:textId="77777777" w:rsidR="00AA32B9" w:rsidRPr="005B73C7" w:rsidRDefault="00AA32B9" w:rsidP="00AA32B9">
      <w:pPr>
        <w:pStyle w:val="-3"/>
        <w:numPr>
          <w:ilvl w:val="0"/>
          <w:numId w:val="3"/>
        </w:numPr>
        <w:spacing w:line="360" w:lineRule="atLeast"/>
        <w:jc w:val="both"/>
        <w:rPr>
          <w:rFonts w:ascii="David" w:hAnsi="David"/>
          <w:b w:val="0"/>
          <w:bCs w:val="0"/>
          <w:color w:val="080908"/>
          <w:sz w:val="28"/>
          <w:szCs w:val="28"/>
        </w:rPr>
      </w:pPr>
      <w:r w:rsidRPr="005B73C7">
        <w:rPr>
          <w:rFonts w:ascii="David" w:hAnsi="David"/>
          <w:b w:val="0"/>
          <w:bCs w:val="0"/>
          <w:color w:val="080908"/>
          <w:sz w:val="28"/>
          <w:szCs w:val="28"/>
          <w:rtl/>
        </w:rPr>
        <w:t xml:space="preserve">שני פרוייקטים לפחות עומדים באחת החלופות שלהלן: פרויקט  בהיקף של  100 דונם לתעשייה או פרויקט בהיקף של 300 יחידות דיור. </w:t>
      </w:r>
    </w:p>
    <w:p w14:paraId="7A9D87DF" w14:textId="2597C484" w:rsidR="00F87A37" w:rsidRDefault="00AA32B9" w:rsidP="00B05AE9">
      <w:pPr>
        <w:pStyle w:val="-3"/>
        <w:numPr>
          <w:ilvl w:val="0"/>
          <w:numId w:val="0"/>
        </w:numPr>
        <w:spacing w:line="360" w:lineRule="atLeast"/>
        <w:ind w:left="1224"/>
        <w:rPr>
          <w:rFonts w:ascii="David" w:hAnsi="David"/>
          <w:color w:val="080908"/>
          <w:sz w:val="28"/>
          <w:szCs w:val="28"/>
          <w:rtl/>
        </w:rPr>
      </w:pPr>
      <w:r w:rsidRPr="005B73C7">
        <w:rPr>
          <w:rFonts w:ascii="David" w:hAnsi="David"/>
          <w:color w:val="080908"/>
          <w:sz w:val="28"/>
          <w:szCs w:val="28"/>
          <w:rtl/>
        </w:rPr>
        <w:t>* בסעיף זה, "עבודות תכנון"- עבודות תכנון לצורך פיתוח תשתית ציבורית ובכלל זה תוכניות מתאר ובניין עיר.</w:t>
      </w:r>
    </w:p>
    <w:p w14:paraId="4A5ACED3" w14:textId="77777777" w:rsidR="00F87A37" w:rsidRDefault="00F87A37">
      <w:pPr>
        <w:bidi w:val="0"/>
        <w:rPr>
          <w:rFonts w:ascii="David" w:eastAsiaTheme="minorHAnsi" w:hAnsi="David" w:cs="David"/>
          <w:b/>
          <w:bCs/>
          <w:color w:val="080908"/>
          <w:sz w:val="28"/>
          <w:szCs w:val="28"/>
          <w:rtl/>
        </w:rPr>
      </w:pPr>
      <w:r>
        <w:rPr>
          <w:rFonts w:ascii="David" w:hAnsi="David"/>
          <w:color w:val="080908"/>
          <w:sz w:val="28"/>
          <w:szCs w:val="28"/>
          <w:rtl/>
        </w:rPr>
        <w:br w:type="page"/>
      </w:r>
    </w:p>
    <w:p w14:paraId="22D01B56" w14:textId="77777777" w:rsidR="00F87A37" w:rsidRPr="00F87A37" w:rsidRDefault="00891CFD" w:rsidP="00F87A37">
      <w:pPr>
        <w:pStyle w:val="a9"/>
        <w:numPr>
          <w:ilvl w:val="1"/>
          <w:numId w:val="1"/>
        </w:numPr>
        <w:rPr>
          <w:rFonts w:ascii="Times New Roman" w:hAnsi="Times New Roman" w:cs="David"/>
          <w:b/>
          <w:bCs/>
          <w:noProof/>
          <w:sz w:val="20"/>
          <w:szCs w:val="28"/>
          <w:lang w:eastAsia="he-IL"/>
        </w:rPr>
      </w:pPr>
      <w:r w:rsidRPr="00F87A37">
        <w:rPr>
          <w:rFonts w:ascii="Times New Roman" w:hAnsi="Times New Roman" w:cs="David" w:hint="cs"/>
          <w:b/>
          <w:bCs/>
          <w:noProof/>
          <w:sz w:val="20"/>
          <w:szCs w:val="28"/>
          <w:rtl/>
          <w:lang w:eastAsia="he-IL"/>
        </w:rPr>
        <w:lastRenderedPageBreak/>
        <w:t xml:space="preserve">בהלימה לאמור </w:t>
      </w:r>
      <w:r w:rsidR="00F87A37" w:rsidRPr="00F87A37">
        <w:rPr>
          <w:rFonts w:ascii="Times New Roman" w:hAnsi="Times New Roman" w:cs="David" w:hint="cs"/>
          <w:b/>
          <w:bCs/>
          <w:noProof/>
          <w:sz w:val="20"/>
          <w:szCs w:val="28"/>
          <w:rtl/>
          <w:lang w:eastAsia="he-IL"/>
        </w:rPr>
        <w:t>ב</w:t>
      </w:r>
      <w:r w:rsidRPr="00F87A37">
        <w:rPr>
          <w:rFonts w:ascii="Times New Roman" w:hAnsi="Times New Roman" w:cs="David" w:hint="cs"/>
          <w:b/>
          <w:bCs/>
          <w:noProof/>
          <w:sz w:val="20"/>
          <w:szCs w:val="28"/>
          <w:rtl/>
          <w:lang w:eastAsia="he-IL"/>
        </w:rPr>
        <w:t xml:space="preserve">סעיף 1.1 לעיל, </w:t>
      </w:r>
      <w:r w:rsidR="00F87A37" w:rsidRPr="00F87A37">
        <w:rPr>
          <w:rFonts w:ascii="Times New Roman" w:hAnsi="Times New Roman" w:cs="David" w:hint="cs"/>
          <w:b/>
          <w:bCs/>
          <w:noProof/>
          <w:sz w:val="20"/>
          <w:szCs w:val="28"/>
          <w:rtl/>
          <w:lang w:eastAsia="he-IL"/>
        </w:rPr>
        <w:t>בוצעו תיקונים כדלהלן:</w:t>
      </w:r>
    </w:p>
    <w:p w14:paraId="751C23B3" w14:textId="0CFFD594" w:rsidR="00F87A37" w:rsidRPr="00F87A37" w:rsidRDefault="00F87A37" w:rsidP="00F87A37">
      <w:pPr>
        <w:pStyle w:val="a9"/>
        <w:numPr>
          <w:ilvl w:val="2"/>
          <w:numId w:val="1"/>
        </w:numPr>
        <w:rPr>
          <w:rFonts w:ascii="Times New Roman" w:hAnsi="Times New Roman" w:cs="David"/>
          <w:noProof/>
          <w:sz w:val="20"/>
          <w:szCs w:val="28"/>
          <w:lang w:eastAsia="he-IL"/>
        </w:rPr>
      </w:pPr>
      <w:r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 תי</w:t>
      </w:r>
      <w:r w:rsidR="00891CFD" w:rsidRPr="00F87A37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ק</w:t>
      </w:r>
      <w:r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ו</w:t>
      </w:r>
      <w:r w:rsidRPr="00F87A37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ן בסעיף 8 "</w:t>
      </w:r>
      <w:r w:rsidRPr="00F87A37">
        <w:rPr>
          <w:rtl/>
        </w:rPr>
        <w:t xml:space="preserve"> </w:t>
      </w:r>
      <w:r w:rsidRPr="00F87A37">
        <w:rPr>
          <w:rFonts w:ascii="Times New Roman" w:hAnsi="Times New Roman" w:cs="David"/>
          <w:noProof/>
          <w:sz w:val="20"/>
          <w:szCs w:val="28"/>
          <w:rtl/>
          <w:lang w:eastAsia="he-IL"/>
        </w:rPr>
        <w:t>אמות מידה ומשקלות לבחירת ההצעה הזוכה</w:t>
      </w:r>
      <w:r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", כדלהלן:</w:t>
      </w:r>
      <w:r>
        <w:rPr>
          <w:rFonts w:ascii="Times New Roman" w:hAnsi="Times New Roman" w:cs="David" w:hint="cs"/>
          <w:noProof/>
          <w:sz w:val="20"/>
          <w:szCs w:val="28"/>
          <w:lang w:eastAsia="he-IL"/>
        </w:rPr>
        <w:t xml:space="preserve"> </w:t>
      </w:r>
      <w:r>
        <w:rPr>
          <w:rFonts w:ascii="Times New Roman" w:hAnsi="Times New Roman" w:cs="David"/>
          <w:noProof/>
          <w:sz w:val="20"/>
          <w:szCs w:val="28"/>
          <w:rtl/>
          <w:lang w:eastAsia="he-IL"/>
        </w:rPr>
        <w:br/>
      </w:r>
    </w:p>
    <w:tbl>
      <w:tblPr>
        <w:tblStyle w:val="ab"/>
        <w:bidiVisual/>
        <w:tblW w:w="0" w:type="auto"/>
        <w:tblInd w:w="858" w:type="dxa"/>
        <w:tblBorders>
          <w:top w:val="single" w:sz="4" w:space="0" w:color="080908"/>
          <w:left w:val="single" w:sz="4" w:space="0" w:color="080908"/>
          <w:bottom w:val="single" w:sz="4" w:space="0" w:color="080908"/>
          <w:right w:val="single" w:sz="4" w:space="0" w:color="080908"/>
          <w:insideH w:val="single" w:sz="4" w:space="0" w:color="080908"/>
          <w:insideV w:val="single" w:sz="4" w:space="0" w:color="080908"/>
        </w:tblBorders>
        <w:tblLook w:val="04A0" w:firstRow="1" w:lastRow="0" w:firstColumn="1" w:lastColumn="0" w:noHBand="0" w:noVBand="1"/>
      </w:tblPr>
      <w:tblGrid>
        <w:gridCol w:w="1828"/>
        <w:gridCol w:w="1857"/>
        <w:gridCol w:w="1858"/>
        <w:gridCol w:w="1895"/>
      </w:tblGrid>
      <w:tr w:rsidR="00F87A37" w:rsidRPr="00D17869" w14:paraId="25DA3327" w14:textId="77777777" w:rsidTr="00CF1C4A">
        <w:tc>
          <w:tcPr>
            <w:tcW w:w="1828" w:type="dxa"/>
            <w:shd w:val="clear" w:color="auto" w:fill="auto"/>
          </w:tcPr>
          <w:p w14:paraId="53928835" w14:textId="77777777" w:rsidR="00F87A37" w:rsidRPr="00D17869" w:rsidRDefault="00F87A37" w:rsidP="00CF1C4A">
            <w:pPr>
              <w:pStyle w:val="-2"/>
              <w:numPr>
                <w:ilvl w:val="0"/>
                <w:numId w:val="0"/>
              </w:numPr>
              <w:spacing w:line="360" w:lineRule="atLeast"/>
              <w:rPr>
                <w:rFonts w:ascii="David" w:hAnsi="David"/>
                <w:b w:val="0"/>
                <w:bCs w:val="0"/>
                <w:color w:val="080908"/>
                <w:rtl/>
              </w:rPr>
            </w:pPr>
            <w:r w:rsidRPr="00D17869">
              <w:rPr>
                <w:rFonts w:ascii="David" w:hAnsi="David" w:hint="cs"/>
                <w:b w:val="0"/>
                <w:bCs w:val="0"/>
                <w:color w:val="080908"/>
                <w:rtl/>
              </w:rPr>
              <w:t>8.1.3</w:t>
            </w:r>
          </w:p>
        </w:tc>
        <w:tc>
          <w:tcPr>
            <w:tcW w:w="1857" w:type="dxa"/>
            <w:shd w:val="clear" w:color="auto" w:fill="auto"/>
          </w:tcPr>
          <w:p w14:paraId="37802E99" w14:textId="77777777" w:rsidR="00F87A37" w:rsidRPr="00D17869" w:rsidRDefault="00F87A37" w:rsidP="00CF1C4A">
            <w:pPr>
              <w:pStyle w:val="-2"/>
              <w:numPr>
                <w:ilvl w:val="0"/>
                <w:numId w:val="0"/>
              </w:numPr>
              <w:spacing w:line="360" w:lineRule="atLeast"/>
              <w:rPr>
                <w:rFonts w:ascii="David" w:hAnsi="David"/>
                <w:b w:val="0"/>
                <w:bCs w:val="0"/>
                <w:color w:val="080908"/>
                <w:rtl/>
              </w:rPr>
            </w:pPr>
            <w:r w:rsidRPr="00D17869">
              <w:rPr>
                <w:rFonts w:ascii="David" w:hAnsi="David" w:hint="cs"/>
                <w:b w:val="0"/>
                <w:bCs w:val="0"/>
                <w:color w:val="080908"/>
                <w:rtl/>
              </w:rPr>
              <w:t>ניסיון המציע מעבר לתנאי הסף האמור בסעיף 7.5.3 . ברכיב זה תנוקד ההצעה על כל פרוייקט נוסף אשר אושר למתן תוקף החל משנת 2018  והוא בהיקף של לפחות 100 דונם לתעשייה או 300 יחידות דיור</w:t>
            </w:r>
            <w:ins w:id="19" w:author="יפה עסיס" w:date="2024-12-22T10:24:00Z">
              <w:r>
                <w:rPr>
                  <w:rFonts w:ascii="David" w:hAnsi="David" w:hint="cs"/>
                  <w:b w:val="0"/>
                  <w:bCs w:val="0"/>
                  <w:color w:val="080908"/>
                  <w:rtl/>
                </w:rPr>
                <w:t xml:space="preserve">, </w:t>
              </w:r>
              <w:r w:rsidRPr="00796484">
                <w:rPr>
                  <w:rFonts w:ascii="David" w:hAnsi="David" w:hint="cs"/>
                  <w:b w:val="0"/>
                  <w:bCs w:val="0"/>
                  <w:color w:val="080908"/>
                  <w:rtl/>
                </w:rPr>
                <w:t>או תשתיות ציבוריות/מבנה ציבורי מעל 4,000 מטר</w:t>
              </w:r>
            </w:ins>
            <w:del w:id="20" w:author="יפה עסיס" w:date="2024-12-22T10:24:00Z">
              <w:r w:rsidRPr="00796484" w:rsidDel="00033D9B">
                <w:rPr>
                  <w:rFonts w:ascii="David" w:hAnsi="David" w:hint="cs"/>
                  <w:b w:val="0"/>
                  <w:bCs w:val="0"/>
                  <w:color w:val="080908"/>
                  <w:rtl/>
                </w:rPr>
                <w:delText>.</w:delText>
              </w:r>
            </w:del>
          </w:p>
        </w:tc>
        <w:tc>
          <w:tcPr>
            <w:tcW w:w="1858" w:type="dxa"/>
            <w:shd w:val="clear" w:color="auto" w:fill="auto"/>
          </w:tcPr>
          <w:p w14:paraId="4B887926" w14:textId="16296A1D" w:rsidR="00F87A37" w:rsidRPr="00D17869" w:rsidRDefault="00F87A37" w:rsidP="00CF1C4A">
            <w:pPr>
              <w:pStyle w:val="-2"/>
              <w:numPr>
                <w:ilvl w:val="0"/>
                <w:numId w:val="0"/>
              </w:numPr>
              <w:spacing w:line="360" w:lineRule="atLeast"/>
              <w:rPr>
                <w:rFonts w:ascii="David" w:hAnsi="David"/>
                <w:b w:val="0"/>
                <w:bCs w:val="0"/>
                <w:color w:val="080908"/>
                <w:rtl/>
              </w:rPr>
            </w:pPr>
            <w:r w:rsidRPr="00D17869">
              <w:rPr>
                <w:rFonts w:ascii="David" w:hAnsi="David"/>
                <w:b w:val="0"/>
                <w:bCs w:val="0"/>
                <w:color w:val="080908"/>
                <w:rtl/>
              </w:rPr>
              <w:t xml:space="preserve">על כל פרוייקט נוסף שיוצג מעבר לתנאי הסף, תנוקד ההצעה </w:t>
            </w:r>
            <w:r>
              <w:rPr>
                <w:rFonts w:ascii="David" w:hAnsi="David" w:hint="cs"/>
                <w:b w:val="0"/>
                <w:bCs w:val="0"/>
                <w:color w:val="080908"/>
                <w:rtl/>
              </w:rPr>
              <w:t xml:space="preserve"> ב- 1.4 נקודות</w:t>
            </w:r>
          </w:p>
        </w:tc>
        <w:tc>
          <w:tcPr>
            <w:tcW w:w="1895" w:type="dxa"/>
            <w:shd w:val="clear" w:color="auto" w:fill="auto"/>
          </w:tcPr>
          <w:p w14:paraId="4D9C9147" w14:textId="4DD8A28A" w:rsidR="00F87A37" w:rsidRDefault="00F87A37" w:rsidP="00CF1C4A">
            <w:pPr>
              <w:pStyle w:val="-2"/>
              <w:numPr>
                <w:ilvl w:val="0"/>
                <w:numId w:val="0"/>
              </w:numPr>
              <w:spacing w:line="360" w:lineRule="atLeast"/>
              <w:rPr>
                <w:rFonts w:ascii="David" w:hAnsi="David"/>
                <w:b w:val="0"/>
                <w:bCs w:val="0"/>
                <w:color w:val="080908"/>
                <w:rtl/>
              </w:rPr>
            </w:pPr>
            <w:r>
              <w:rPr>
                <w:rFonts w:ascii="David" w:hAnsi="David" w:hint="cs"/>
                <w:b w:val="0"/>
                <w:bCs w:val="0"/>
                <w:color w:val="080908"/>
                <w:rtl/>
              </w:rPr>
              <w:t>7</w:t>
            </w:r>
          </w:p>
          <w:p w14:paraId="0A7E2EE8" w14:textId="77777777" w:rsidR="00F87A37" w:rsidRPr="00D17869" w:rsidRDefault="00F87A37" w:rsidP="00CF1C4A">
            <w:pPr>
              <w:pStyle w:val="-2"/>
              <w:numPr>
                <w:ilvl w:val="0"/>
                <w:numId w:val="0"/>
              </w:numPr>
              <w:spacing w:line="360" w:lineRule="atLeast"/>
              <w:rPr>
                <w:rFonts w:ascii="David" w:hAnsi="David"/>
                <w:b w:val="0"/>
                <w:bCs w:val="0"/>
                <w:color w:val="080908"/>
                <w:rtl/>
              </w:rPr>
            </w:pPr>
          </w:p>
        </w:tc>
      </w:tr>
    </w:tbl>
    <w:p w14:paraId="6E4197F4" w14:textId="3911A60D" w:rsidR="00891CFD" w:rsidRPr="00F87A37" w:rsidRDefault="00891CFD" w:rsidP="00F87A37">
      <w:pPr>
        <w:pStyle w:val="a9"/>
        <w:ind w:left="792"/>
        <w:rPr>
          <w:rFonts w:ascii="Times New Roman" w:hAnsi="Times New Roman" w:cs="David"/>
          <w:noProof/>
          <w:sz w:val="20"/>
          <w:szCs w:val="28"/>
          <w:lang w:eastAsia="he-IL"/>
        </w:rPr>
      </w:pPr>
    </w:p>
    <w:p w14:paraId="27C72683" w14:textId="77777777" w:rsidR="00F87A37" w:rsidRDefault="00F87A37" w:rsidP="00F87A37">
      <w:pPr>
        <w:pStyle w:val="a9"/>
        <w:numPr>
          <w:ilvl w:val="2"/>
          <w:numId w:val="1"/>
        </w:numPr>
        <w:spacing w:after="0" w:line="240" w:lineRule="auto"/>
        <w:rPr>
          <w:rFonts w:ascii="Times New Roman" w:hAnsi="Times New Roman" w:cs="David"/>
          <w:noProof/>
          <w:sz w:val="20"/>
          <w:szCs w:val="28"/>
          <w:lang w:eastAsia="he-IL"/>
        </w:rPr>
      </w:pPr>
      <w:r w:rsidRPr="00F87A37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תיקון </w:t>
      </w:r>
      <w:r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בטבלת פירוט ניסיון המציע, כדלהלן: </w:t>
      </w:r>
    </w:p>
    <w:tbl>
      <w:tblPr>
        <w:tblStyle w:val="ab"/>
        <w:tblpPr w:leftFromText="180" w:rightFromText="180" w:vertAnchor="text" w:horzAnchor="margin" w:tblpXSpec="right" w:tblpY="349"/>
        <w:bidiVisual/>
        <w:tblW w:w="10732" w:type="dxa"/>
        <w:tblBorders>
          <w:top w:val="single" w:sz="4" w:space="0" w:color="080908"/>
          <w:left w:val="single" w:sz="4" w:space="0" w:color="080908"/>
          <w:bottom w:val="single" w:sz="4" w:space="0" w:color="080908"/>
          <w:right w:val="single" w:sz="4" w:space="0" w:color="080908"/>
          <w:insideH w:val="single" w:sz="4" w:space="0" w:color="080908"/>
          <w:insideV w:val="single" w:sz="4" w:space="0" w:color="080908"/>
        </w:tblBorders>
        <w:tblLayout w:type="fixed"/>
        <w:tblLook w:val="0620" w:firstRow="1" w:lastRow="0" w:firstColumn="0" w:lastColumn="0" w:noHBand="1" w:noVBand="1"/>
      </w:tblPr>
      <w:tblGrid>
        <w:gridCol w:w="1100"/>
        <w:gridCol w:w="1276"/>
        <w:gridCol w:w="1134"/>
        <w:gridCol w:w="1276"/>
        <w:gridCol w:w="1276"/>
        <w:gridCol w:w="1276"/>
        <w:gridCol w:w="2268"/>
        <w:gridCol w:w="1126"/>
      </w:tblGrid>
      <w:tr w:rsidR="00F87A37" w:rsidRPr="00D17869" w14:paraId="0702D5F3" w14:textId="77777777" w:rsidTr="00F87A37">
        <w:tc>
          <w:tcPr>
            <w:tcW w:w="1100" w:type="dxa"/>
            <w:shd w:val="clear" w:color="auto" w:fill="auto"/>
          </w:tcPr>
          <w:p w14:paraId="787F525E" w14:textId="77777777" w:rsidR="00F87A37" w:rsidRPr="00D17869" w:rsidRDefault="00F87A37" w:rsidP="00F87A37">
            <w:pPr>
              <w:spacing w:line="360" w:lineRule="atLeast"/>
              <w:rPr>
                <w:rFonts w:ascii="David" w:hAnsi="David"/>
                <w:b/>
                <w:bCs/>
                <w:color w:val="080908"/>
                <w:sz w:val="24"/>
                <w:rtl/>
              </w:rPr>
            </w:pPr>
            <w:r w:rsidRPr="00D17869">
              <w:rPr>
                <w:rFonts w:ascii="David" w:hAnsi="David" w:hint="cs"/>
                <w:b/>
                <w:bCs/>
                <w:color w:val="080908"/>
                <w:sz w:val="24"/>
                <w:rtl/>
              </w:rPr>
              <w:t>שם</w:t>
            </w:r>
            <w:r w:rsidRPr="00D17869">
              <w:rPr>
                <w:rFonts w:ascii="David" w:hAnsi="David"/>
                <w:b/>
                <w:bCs/>
                <w:color w:val="080908"/>
                <w:sz w:val="24"/>
                <w:rtl/>
              </w:rPr>
              <w:t xml:space="preserve">  </w:t>
            </w:r>
            <w:r w:rsidRPr="00D17869">
              <w:rPr>
                <w:rFonts w:ascii="David" w:hAnsi="David" w:hint="cs"/>
                <w:b/>
                <w:bCs/>
                <w:color w:val="080908"/>
                <w:sz w:val="24"/>
                <w:rtl/>
              </w:rPr>
              <w:t xml:space="preserve">הגוף הציבורי מזמין </w:t>
            </w:r>
          </w:p>
          <w:p w14:paraId="4787C72D" w14:textId="77777777" w:rsidR="00F87A37" w:rsidRPr="00D17869" w:rsidRDefault="00F87A37" w:rsidP="00F87A37">
            <w:pPr>
              <w:spacing w:line="360" w:lineRule="atLeast"/>
              <w:rPr>
                <w:rFonts w:ascii="David" w:hAnsi="David"/>
                <w:b/>
                <w:bCs/>
                <w:color w:val="080908"/>
                <w:sz w:val="24"/>
                <w:rtl/>
              </w:rPr>
            </w:pPr>
            <w:r w:rsidRPr="00D17869">
              <w:rPr>
                <w:rFonts w:ascii="David" w:hAnsi="David" w:hint="cs"/>
                <w:b/>
                <w:bCs/>
                <w:color w:val="080908"/>
                <w:sz w:val="24"/>
                <w:rtl/>
              </w:rPr>
              <w:t>הפרויקט מהמציע.</w:t>
            </w:r>
          </w:p>
          <w:p w14:paraId="3EF0D9E5" w14:textId="77777777" w:rsidR="00F87A37" w:rsidRPr="00D17869" w:rsidRDefault="00F87A37" w:rsidP="00F87A37">
            <w:pPr>
              <w:spacing w:line="360" w:lineRule="atLeast"/>
              <w:rPr>
                <w:rFonts w:ascii="David" w:hAnsi="David"/>
                <w:b/>
                <w:bCs/>
                <w:color w:val="080908"/>
                <w:sz w:val="24"/>
                <w:rtl/>
              </w:rPr>
            </w:pPr>
          </w:p>
        </w:tc>
        <w:tc>
          <w:tcPr>
            <w:tcW w:w="1276" w:type="dxa"/>
            <w:shd w:val="clear" w:color="auto" w:fill="auto"/>
          </w:tcPr>
          <w:p w14:paraId="38E40A26" w14:textId="77777777" w:rsidR="00F87A37" w:rsidRPr="00D17869" w:rsidRDefault="00F87A37" w:rsidP="00F87A37">
            <w:pPr>
              <w:spacing w:line="360" w:lineRule="atLeast"/>
              <w:rPr>
                <w:rFonts w:ascii="David" w:hAnsi="David"/>
                <w:b/>
                <w:bCs/>
                <w:color w:val="080908"/>
                <w:sz w:val="24"/>
                <w:rtl/>
              </w:rPr>
            </w:pPr>
            <w:r w:rsidRPr="00D17869">
              <w:rPr>
                <w:rFonts w:ascii="David" w:hAnsi="David" w:hint="cs"/>
                <w:b/>
                <w:bCs/>
                <w:color w:val="080908"/>
                <w:sz w:val="24"/>
                <w:rtl/>
              </w:rPr>
              <w:t xml:space="preserve">יש לפרט שמות פרויקטי תשתית ציבורית בהם המציע ניהל עבודות תכנון. יש </w:t>
            </w:r>
            <w:r w:rsidRPr="00D17869">
              <w:rPr>
                <w:rFonts w:ascii="David" w:hAnsi="David" w:hint="cs"/>
                <w:b/>
                <w:bCs/>
                <w:color w:val="080908"/>
                <w:sz w:val="24"/>
                <w:rtl/>
              </w:rPr>
              <w:lastRenderedPageBreak/>
              <w:t>לציין מספר תב"ע</w:t>
            </w:r>
          </w:p>
        </w:tc>
        <w:tc>
          <w:tcPr>
            <w:tcW w:w="1134" w:type="dxa"/>
            <w:shd w:val="clear" w:color="auto" w:fill="auto"/>
          </w:tcPr>
          <w:p w14:paraId="1F66131F" w14:textId="77777777" w:rsidR="00F87A37" w:rsidRPr="00D17869" w:rsidRDefault="00F87A37" w:rsidP="00F87A37">
            <w:pPr>
              <w:spacing w:line="360" w:lineRule="atLeast"/>
              <w:rPr>
                <w:rFonts w:ascii="David" w:hAnsi="David"/>
                <w:b/>
                <w:bCs/>
                <w:color w:val="080908"/>
                <w:sz w:val="24"/>
                <w:rtl/>
              </w:rPr>
            </w:pPr>
            <w:r w:rsidRPr="00D17869">
              <w:rPr>
                <w:rFonts w:ascii="David" w:hAnsi="David" w:hint="cs"/>
                <w:b/>
                <w:bCs/>
                <w:color w:val="080908"/>
                <w:sz w:val="24"/>
                <w:rtl/>
              </w:rPr>
              <w:lastRenderedPageBreak/>
              <w:t>פרטים</w:t>
            </w:r>
            <w:r w:rsidRPr="00D17869">
              <w:rPr>
                <w:rFonts w:ascii="David" w:hAnsi="David"/>
                <w:b/>
                <w:bCs/>
                <w:color w:val="080908"/>
                <w:sz w:val="24"/>
                <w:rtl/>
              </w:rPr>
              <w:t xml:space="preserve"> </w:t>
            </w:r>
            <w:r w:rsidRPr="00D17869">
              <w:rPr>
                <w:rFonts w:ascii="David" w:hAnsi="David" w:hint="cs"/>
                <w:b/>
                <w:bCs/>
                <w:color w:val="080908"/>
                <w:sz w:val="24"/>
                <w:rtl/>
              </w:rPr>
              <w:t>בדבר</w:t>
            </w:r>
            <w:r w:rsidRPr="00D17869">
              <w:rPr>
                <w:rFonts w:ascii="David" w:hAnsi="David"/>
                <w:b/>
                <w:bCs/>
                <w:color w:val="080908"/>
                <w:sz w:val="24"/>
                <w:rtl/>
              </w:rPr>
              <w:t xml:space="preserve"> </w:t>
            </w:r>
            <w:r w:rsidRPr="00D17869">
              <w:rPr>
                <w:rFonts w:ascii="David" w:hAnsi="David" w:hint="cs"/>
                <w:b/>
                <w:bCs/>
                <w:color w:val="080908"/>
                <w:sz w:val="24"/>
                <w:rtl/>
              </w:rPr>
              <w:t>מהות</w:t>
            </w:r>
            <w:r w:rsidRPr="00D17869">
              <w:rPr>
                <w:rFonts w:ascii="David" w:hAnsi="David"/>
                <w:b/>
                <w:bCs/>
                <w:color w:val="080908"/>
                <w:sz w:val="24"/>
                <w:rtl/>
              </w:rPr>
              <w:t xml:space="preserve"> </w:t>
            </w:r>
            <w:r w:rsidRPr="00D17869">
              <w:rPr>
                <w:rFonts w:ascii="David" w:hAnsi="David" w:hint="cs"/>
                <w:b/>
                <w:bCs/>
                <w:color w:val="080908"/>
                <w:sz w:val="24"/>
                <w:rtl/>
              </w:rPr>
              <w:t>השירות</w:t>
            </w:r>
            <w:r w:rsidRPr="00D17869">
              <w:rPr>
                <w:rFonts w:ascii="David" w:hAnsi="David"/>
                <w:b/>
                <w:bCs/>
                <w:color w:val="080908"/>
                <w:sz w:val="24"/>
                <w:rtl/>
              </w:rPr>
              <w:t xml:space="preserve"> </w:t>
            </w:r>
            <w:r w:rsidRPr="00D17869">
              <w:rPr>
                <w:rFonts w:ascii="David" w:hAnsi="David" w:hint="cs"/>
                <w:b/>
                <w:bCs/>
                <w:color w:val="080908"/>
                <w:sz w:val="24"/>
                <w:rtl/>
              </w:rPr>
              <w:t>שניתן</w:t>
            </w:r>
            <w:r w:rsidRPr="00D17869">
              <w:rPr>
                <w:rFonts w:ascii="David" w:hAnsi="David"/>
                <w:b/>
                <w:bCs/>
                <w:color w:val="080908"/>
                <w:sz w:val="24"/>
                <w:rtl/>
              </w:rPr>
              <w:t xml:space="preserve"> </w:t>
            </w:r>
            <w:r w:rsidRPr="00D17869">
              <w:rPr>
                <w:rFonts w:ascii="David" w:hAnsi="David" w:hint="cs"/>
                <w:b/>
                <w:bCs/>
                <w:color w:val="080908"/>
                <w:sz w:val="24"/>
                <w:rtl/>
              </w:rPr>
              <w:t>על</w:t>
            </w:r>
            <w:r w:rsidRPr="00D17869">
              <w:rPr>
                <w:rFonts w:ascii="David" w:hAnsi="David"/>
                <w:b/>
                <w:bCs/>
                <w:color w:val="080908"/>
                <w:sz w:val="24"/>
                <w:rtl/>
              </w:rPr>
              <w:t>-</w:t>
            </w:r>
            <w:r w:rsidRPr="00D17869">
              <w:rPr>
                <w:rFonts w:ascii="David" w:hAnsi="David" w:hint="cs"/>
                <w:b/>
                <w:bCs/>
                <w:color w:val="080908"/>
                <w:sz w:val="24"/>
                <w:rtl/>
              </w:rPr>
              <w:t>ידי</w:t>
            </w:r>
            <w:r w:rsidRPr="00D17869">
              <w:rPr>
                <w:rFonts w:ascii="David" w:hAnsi="David"/>
                <w:b/>
                <w:bCs/>
                <w:color w:val="080908"/>
                <w:sz w:val="24"/>
                <w:rtl/>
              </w:rPr>
              <w:t xml:space="preserve"> </w:t>
            </w:r>
            <w:r w:rsidRPr="00D17869">
              <w:rPr>
                <w:rFonts w:ascii="David" w:hAnsi="David" w:hint="cs"/>
                <w:b/>
                <w:bCs/>
                <w:color w:val="080908"/>
                <w:sz w:val="24"/>
                <w:rtl/>
              </w:rPr>
              <w:t>המציע</w:t>
            </w:r>
          </w:p>
        </w:tc>
        <w:tc>
          <w:tcPr>
            <w:tcW w:w="1276" w:type="dxa"/>
            <w:shd w:val="clear" w:color="auto" w:fill="auto"/>
          </w:tcPr>
          <w:p w14:paraId="29F85265" w14:textId="77777777" w:rsidR="00F87A37" w:rsidRPr="00796484" w:rsidRDefault="00F87A37" w:rsidP="00F87A37">
            <w:pPr>
              <w:spacing w:line="360" w:lineRule="atLeast"/>
              <w:rPr>
                <w:rFonts w:ascii="David" w:hAnsi="David"/>
                <w:b/>
                <w:bCs/>
                <w:color w:val="080908"/>
                <w:sz w:val="24"/>
                <w:rtl/>
              </w:rPr>
            </w:pPr>
            <w:r w:rsidRPr="00796484">
              <w:rPr>
                <w:rFonts w:ascii="David" w:hAnsi="David" w:hint="cs"/>
                <w:b/>
                <w:bCs/>
                <w:color w:val="080908"/>
                <w:sz w:val="24"/>
                <w:rtl/>
              </w:rPr>
              <w:t>יש לסמן האם הפרוייקט הוגש למוסד תכנון מחוזי או</w:t>
            </w:r>
            <w:ins w:id="21" w:author="סימה תשרה דאי" w:date="2024-08-13T12:32:00Z">
              <w:r w:rsidRPr="00796484">
                <w:rPr>
                  <w:rFonts w:ascii="David" w:hAnsi="David" w:hint="cs"/>
                  <w:b/>
                  <w:bCs/>
                  <w:color w:val="080908"/>
                  <w:sz w:val="24"/>
                  <w:rtl/>
                </w:rPr>
                <w:t xml:space="preserve"> </w:t>
              </w:r>
            </w:ins>
            <w:r w:rsidRPr="00796484">
              <w:rPr>
                <w:rFonts w:ascii="David" w:hAnsi="David" w:hint="cs"/>
                <w:b/>
                <w:bCs/>
                <w:color w:val="080908"/>
                <w:sz w:val="24"/>
                <w:rtl/>
              </w:rPr>
              <w:t xml:space="preserve">או ות"ל או בוועדה ארצית </w:t>
            </w:r>
            <w:ins w:id="22" w:author="יפה עסיס" w:date="2024-12-24T07:33:00Z">
              <w:r w:rsidRPr="00796484">
                <w:rPr>
                  <w:rFonts w:ascii="David" w:hAnsi="David" w:hint="cs"/>
                  <w:b/>
                  <w:bCs/>
                  <w:color w:val="080908"/>
                  <w:sz w:val="24"/>
                  <w:rtl/>
                </w:rPr>
                <w:t xml:space="preserve">או ועדה </w:t>
              </w:r>
              <w:r w:rsidRPr="00796484">
                <w:rPr>
                  <w:rFonts w:ascii="David" w:hAnsi="David" w:hint="cs"/>
                  <w:b/>
                  <w:bCs/>
                  <w:color w:val="080908"/>
                  <w:sz w:val="24"/>
                  <w:rtl/>
                </w:rPr>
                <w:lastRenderedPageBreak/>
                <w:t>מחוזית או ועדה מקו</w:t>
              </w:r>
            </w:ins>
            <w:ins w:id="23" w:author="יפה עסיס" w:date="2024-12-24T07:34:00Z">
              <w:r w:rsidRPr="00796484">
                <w:rPr>
                  <w:rFonts w:ascii="David" w:hAnsi="David" w:hint="cs"/>
                  <w:b/>
                  <w:bCs/>
                  <w:color w:val="080908"/>
                  <w:sz w:val="24"/>
                  <w:rtl/>
                </w:rPr>
                <w:t xml:space="preserve">מית והכל בתנאי שהפרויקט קיבל היתר בניה </w:t>
              </w:r>
            </w:ins>
            <w:del w:id="24" w:author="יפה עסיס" w:date="2024-12-24T13:01:00Z">
              <w:r w:rsidRPr="00796484" w:rsidDel="009E6C7E">
                <w:rPr>
                  <w:rFonts w:ascii="David" w:hAnsi="David" w:hint="cs"/>
                  <w:b/>
                  <w:bCs/>
                  <w:color w:val="080908"/>
                  <w:sz w:val="24"/>
                  <w:rtl/>
                </w:rPr>
                <w:delText xml:space="preserve">אושר למתן תוקף </w:delText>
              </w:r>
            </w:del>
          </w:p>
        </w:tc>
        <w:tc>
          <w:tcPr>
            <w:tcW w:w="1276" w:type="dxa"/>
          </w:tcPr>
          <w:p w14:paraId="367DC721" w14:textId="77777777" w:rsidR="00F87A37" w:rsidRPr="00796484" w:rsidRDefault="00F87A37" w:rsidP="00F87A37">
            <w:pPr>
              <w:spacing w:line="360" w:lineRule="atLeast"/>
              <w:rPr>
                <w:rFonts w:ascii="David" w:hAnsi="David"/>
                <w:b/>
                <w:bCs/>
                <w:color w:val="080908"/>
                <w:sz w:val="24"/>
                <w:rtl/>
              </w:rPr>
            </w:pPr>
            <w:ins w:id="25" w:author="יפה עסיס" w:date="2024-12-24T13:01:00Z">
              <w:r w:rsidRPr="00796484">
                <w:rPr>
                  <w:rFonts w:ascii="David" w:hAnsi="David" w:hint="cs"/>
                  <w:b/>
                  <w:bCs/>
                  <w:color w:val="080908"/>
                  <w:sz w:val="24"/>
                  <w:rtl/>
                </w:rPr>
                <w:lastRenderedPageBreak/>
                <w:t xml:space="preserve">אושר למתן תוקף </w:t>
              </w:r>
              <w:r w:rsidRPr="00796484">
                <w:rPr>
                  <w:rFonts w:ascii="David" w:hAnsi="David"/>
                  <w:b/>
                  <w:bCs/>
                  <w:color w:val="080908"/>
                  <w:sz w:val="24"/>
                </w:rPr>
                <w:br/>
              </w:r>
              <w:r w:rsidRPr="00796484">
                <w:rPr>
                  <w:rFonts w:ascii="David" w:hAnsi="David" w:hint="cs"/>
                  <w:b/>
                  <w:bCs/>
                  <w:color w:val="080908"/>
                  <w:sz w:val="24"/>
                  <w:rtl/>
                </w:rPr>
                <w:t xml:space="preserve">יש לסמן </w:t>
              </w:r>
              <w:r w:rsidRPr="00796484">
                <w:rPr>
                  <w:rFonts w:ascii="David" w:hAnsi="David" w:hint="cs"/>
                  <w:b/>
                  <w:bCs/>
                  <w:color w:val="080908"/>
                  <w:sz w:val="24"/>
                </w:rPr>
                <w:t>V</w:t>
              </w:r>
              <w:r w:rsidRPr="00796484">
                <w:rPr>
                  <w:rFonts w:ascii="David" w:hAnsi="David" w:hint="cs"/>
                  <w:b/>
                  <w:bCs/>
                  <w:color w:val="080908"/>
                  <w:sz w:val="24"/>
                  <w:rtl/>
                </w:rPr>
                <w:t xml:space="preserve"> בפרויקט המתאים </w:t>
              </w:r>
            </w:ins>
          </w:p>
        </w:tc>
        <w:tc>
          <w:tcPr>
            <w:tcW w:w="1276" w:type="dxa"/>
            <w:shd w:val="clear" w:color="auto" w:fill="auto"/>
          </w:tcPr>
          <w:p w14:paraId="124D200C" w14:textId="77777777" w:rsidR="00F87A37" w:rsidRPr="00796484" w:rsidRDefault="00F87A37" w:rsidP="00F87A37">
            <w:pPr>
              <w:spacing w:line="360" w:lineRule="atLeast"/>
              <w:rPr>
                <w:rFonts w:ascii="David" w:hAnsi="David"/>
                <w:b/>
                <w:bCs/>
                <w:color w:val="080908"/>
                <w:sz w:val="24"/>
                <w:rtl/>
              </w:rPr>
            </w:pPr>
            <w:r w:rsidRPr="00796484">
              <w:rPr>
                <w:rFonts w:ascii="David" w:hAnsi="David" w:hint="cs"/>
                <w:b/>
                <w:bCs/>
                <w:color w:val="080908"/>
                <w:sz w:val="24"/>
                <w:rtl/>
              </w:rPr>
              <w:t xml:space="preserve">יש לציין  ככל שרלוונטי את היקף הפרוייקט לתעשייה בדונמים ו/או היקף הפרוייקט  במספר </w:t>
            </w:r>
            <w:r w:rsidRPr="00796484">
              <w:rPr>
                <w:rFonts w:ascii="David" w:hAnsi="David" w:hint="cs"/>
                <w:b/>
                <w:bCs/>
                <w:color w:val="080908"/>
                <w:sz w:val="24"/>
                <w:rtl/>
              </w:rPr>
              <w:lastRenderedPageBreak/>
              <w:t>יחידות דיור</w:t>
            </w:r>
            <w:ins w:id="26" w:author="יפה עסיס" w:date="2024-12-24T07:35:00Z">
              <w:r w:rsidRPr="00796484">
                <w:rPr>
                  <w:rFonts w:ascii="David" w:hAnsi="David" w:hint="cs"/>
                  <w:b/>
                  <w:bCs/>
                  <w:color w:val="080908"/>
                  <w:sz w:val="24"/>
                  <w:rtl/>
                </w:rPr>
                <w:t xml:space="preserve"> או </w:t>
              </w:r>
            </w:ins>
            <w:ins w:id="27" w:author="יפה עסיס" w:date="2024-12-24T07:48:00Z">
              <w:r w:rsidRPr="00796484">
                <w:rPr>
                  <w:rFonts w:ascii="David" w:hAnsi="David" w:hint="cs"/>
                  <w:b/>
                  <w:bCs/>
                  <w:color w:val="080908"/>
                  <w:sz w:val="24"/>
                  <w:rtl/>
                </w:rPr>
                <w:t>במטרים</w:t>
              </w:r>
            </w:ins>
            <w:ins w:id="28" w:author="יפה עסיס" w:date="2024-12-24T07:36:00Z">
              <w:r w:rsidRPr="00796484">
                <w:rPr>
                  <w:rFonts w:ascii="David" w:hAnsi="David" w:hint="cs"/>
                  <w:b/>
                  <w:bCs/>
                  <w:color w:val="080908"/>
                  <w:sz w:val="24"/>
                  <w:rtl/>
                </w:rPr>
                <w:t xml:space="preserve"> </w:t>
              </w:r>
            </w:ins>
          </w:p>
        </w:tc>
        <w:tc>
          <w:tcPr>
            <w:tcW w:w="2268" w:type="dxa"/>
            <w:shd w:val="clear" w:color="auto" w:fill="auto"/>
          </w:tcPr>
          <w:p w14:paraId="33D324C8" w14:textId="77777777" w:rsidR="00F87A37" w:rsidRPr="00D17869" w:rsidRDefault="00F87A37" w:rsidP="00F87A37">
            <w:pPr>
              <w:spacing w:line="360" w:lineRule="atLeast"/>
              <w:rPr>
                <w:rFonts w:ascii="David" w:hAnsi="David"/>
                <w:b/>
                <w:bCs/>
                <w:color w:val="080908"/>
                <w:sz w:val="24"/>
                <w:rtl/>
              </w:rPr>
            </w:pPr>
            <w:r w:rsidRPr="00D17869">
              <w:rPr>
                <w:rFonts w:ascii="David" w:hAnsi="David" w:hint="cs"/>
                <w:b/>
                <w:bCs/>
                <w:color w:val="080908"/>
                <w:sz w:val="24"/>
                <w:rtl/>
              </w:rPr>
              <w:lastRenderedPageBreak/>
              <w:t>תקופת</w:t>
            </w:r>
          </w:p>
          <w:p w14:paraId="4636DDE1" w14:textId="77777777" w:rsidR="00F87A37" w:rsidRPr="00D17869" w:rsidRDefault="00F87A37" w:rsidP="00F87A37">
            <w:pPr>
              <w:spacing w:line="360" w:lineRule="atLeast"/>
              <w:rPr>
                <w:rFonts w:ascii="David" w:hAnsi="David"/>
                <w:b/>
                <w:bCs/>
                <w:color w:val="080908"/>
                <w:sz w:val="24"/>
                <w:rtl/>
              </w:rPr>
            </w:pPr>
            <w:r w:rsidRPr="00D17869">
              <w:rPr>
                <w:rFonts w:ascii="David" w:hAnsi="David" w:hint="cs"/>
                <w:b/>
                <w:bCs/>
                <w:color w:val="080908"/>
                <w:sz w:val="24"/>
                <w:rtl/>
              </w:rPr>
              <w:t>הפעלת</w:t>
            </w:r>
            <w:r w:rsidRPr="00D17869">
              <w:rPr>
                <w:rFonts w:ascii="David" w:hAnsi="David"/>
                <w:b/>
                <w:bCs/>
                <w:color w:val="080908"/>
                <w:sz w:val="24"/>
                <w:rtl/>
              </w:rPr>
              <w:t xml:space="preserve"> </w:t>
            </w:r>
            <w:r w:rsidRPr="00D17869">
              <w:rPr>
                <w:rFonts w:ascii="David" w:hAnsi="David" w:hint="cs"/>
                <w:b/>
                <w:bCs/>
                <w:color w:val="080908"/>
                <w:sz w:val="24"/>
                <w:rtl/>
              </w:rPr>
              <w:t>הפרויקט</w:t>
            </w:r>
          </w:p>
          <w:p w14:paraId="41EAD6AE" w14:textId="77777777" w:rsidR="00F87A37" w:rsidRPr="00D17869" w:rsidRDefault="00F87A37" w:rsidP="00F87A37">
            <w:pPr>
              <w:spacing w:line="360" w:lineRule="atLeast"/>
              <w:rPr>
                <w:rFonts w:ascii="David" w:hAnsi="David"/>
                <w:b/>
                <w:bCs/>
                <w:color w:val="080908"/>
                <w:sz w:val="24"/>
                <w:rtl/>
              </w:rPr>
            </w:pPr>
            <w:r w:rsidRPr="00D17869">
              <w:rPr>
                <w:rFonts w:ascii="David" w:hAnsi="David" w:hint="cs"/>
                <w:b/>
                <w:bCs/>
                <w:color w:val="080908"/>
                <w:sz w:val="24"/>
                <w:rtl/>
              </w:rPr>
              <w:t>יש</w:t>
            </w:r>
            <w:r w:rsidRPr="00D17869">
              <w:rPr>
                <w:rFonts w:ascii="David" w:hAnsi="David"/>
                <w:b/>
                <w:bCs/>
                <w:color w:val="080908"/>
                <w:sz w:val="24"/>
                <w:rtl/>
              </w:rPr>
              <w:t xml:space="preserve"> </w:t>
            </w:r>
            <w:r w:rsidRPr="00D17869">
              <w:rPr>
                <w:rFonts w:ascii="David" w:hAnsi="David" w:hint="cs"/>
                <w:b/>
                <w:bCs/>
                <w:color w:val="080908"/>
                <w:sz w:val="24"/>
                <w:rtl/>
              </w:rPr>
              <w:t>לציין</w:t>
            </w:r>
            <w:r w:rsidRPr="00D17869">
              <w:rPr>
                <w:rFonts w:ascii="David" w:hAnsi="David"/>
                <w:b/>
                <w:bCs/>
                <w:color w:val="080908"/>
                <w:sz w:val="24"/>
                <w:rtl/>
              </w:rPr>
              <w:t xml:space="preserve"> </w:t>
            </w:r>
            <w:r w:rsidRPr="00D17869">
              <w:rPr>
                <w:rFonts w:ascii="David" w:hAnsi="David" w:hint="cs"/>
                <w:b/>
                <w:bCs/>
                <w:color w:val="080908"/>
                <w:sz w:val="24"/>
                <w:rtl/>
              </w:rPr>
              <w:t>מתאריך</w:t>
            </w:r>
            <w:r w:rsidRPr="00D17869">
              <w:rPr>
                <w:rFonts w:ascii="David" w:hAnsi="David"/>
                <w:b/>
                <w:bCs/>
                <w:color w:val="080908"/>
                <w:sz w:val="24"/>
                <w:rtl/>
              </w:rPr>
              <w:t xml:space="preserve"> (</w:t>
            </w:r>
            <w:r w:rsidRPr="00D17869">
              <w:rPr>
                <w:rFonts w:ascii="David" w:hAnsi="David" w:hint="cs"/>
                <w:b/>
                <w:bCs/>
                <w:color w:val="080908"/>
                <w:sz w:val="24"/>
                <w:rtl/>
              </w:rPr>
              <w:t>חודש/שנה</w:t>
            </w:r>
            <w:r w:rsidRPr="00D17869">
              <w:rPr>
                <w:rFonts w:ascii="David" w:hAnsi="David"/>
                <w:b/>
                <w:bCs/>
                <w:color w:val="080908"/>
                <w:sz w:val="24"/>
                <w:rtl/>
              </w:rPr>
              <w:t xml:space="preserve">) </w:t>
            </w:r>
            <w:r w:rsidRPr="00D17869">
              <w:rPr>
                <w:rFonts w:ascii="David" w:hAnsi="David" w:hint="cs"/>
                <w:b/>
                <w:bCs/>
                <w:color w:val="080908"/>
                <w:sz w:val="24"/>
                <w:rtl/>
              </w:rPr>
              <w:t>ועד</w:t>
            </w:r>
            <w:r w:rsidRPr="00D17869">
              <w:rPr>
                <w:rFonts w:ascii="David" w:hAnsi="David"/>
                <w:b/>
                <w:bCs/>
                <w:color w:val="080908"/>
                <w:sz w:val="24"/>
                <w:rtl/>
              </w:rPr>
              <w:t xml:space="preserve"> </w:t>
            </w:r>
            <w:r w:rsidRPr="00D17869">
              <w:rPr>
                <w:rFonts w:ascii="David" w:hAnsi="David" w:hint="cs"/>
                <w:b/>
                <w:bCs/>
                <w:color w:val="080908"/>
                <w:sz w:val="24"/>
                <w:rtl/>
              </w:rPr>
              <w:t>תאריך</w:t>
            </w:r>
            <w:r w:rsidRPr="00D17869">
              <w:rPr>
                <w:rFonts w:ascii="David" w:hAnsi="David"/>
                <w:b/>
                <w:bCs/>
                <w:color w:val="080908"/>
                <w:sz w:val="24"/>
                <w:rtl/>
              </w:rPr>
              <w:t xml:space="preserve"> (</w:t>
            </w:r>
            <w:r w:rsidRPr="00D17869">
              <w:rPr>
                <w:rFonts w:ascii="David" w:hAnsi="David" w:hint="cs"/>
                <w:b/>
                <w:bCs/>
                <w:color w:val="080908"/>
                <w:sz w:val="24"/>
                <w:rtl/>
              </w:rPr>
              <w:t>חודש/שנה</w:t>
            </w:r>
            <w:r w:rsidRPr="00D17869">
              <w:rPr>
                <w:rFonts w:ascii="David" w:hAnsi="David"/>
                <w:b/>
                <w:bCs/>
                <w:color w:val="080908"/>
                <w:sz w:val="24"/>
                <w:rtl/>
              </w:rPr>
              <w:t>)</w:t>
            </w:r>
          </w:p>
        </w:tc>
        <w:tc>
          <w:tcPr>
            <w:tcW w:w="1126" w:type="dxa"/>
            <w:shd w:val="clear" w:color="auto" w:fill="auto"/>
          </w:tcPr>
          <w:p w14:paraId="693AB829" w14:textId="77777777" w:rsidR="00F87A37" w:rsidRPr="00D17869" w:rsidRDefault="00F87A37" w:rsidP="00F87A37">
            <w:pPr>
              <w:spacing w:line="360" w:lineRule="atLeast"/>
              <w:rPr>
                <w:rFonts w:ascii="David" w:hAnsi="David"/>
                <w:b/>
                <w:bCs/>
                <w:color w:val="080908"/>
                <w:sz w:val="24"/>
                <w:rtl/>
              </w:rPr>
            </w:pPr>
            <w:r w:rsidRPr="00D17869">
              <w:rPr>
                <w:rFonts w:ascii="David" w:hAnsi="David" w:hint="cs"/>
                <w:b/>
                <w:bCs/>
                <w:color w:val="080908"/>
                <w:sz w:val="24"/>
                <w:rtl/>
              </w:rPr>
              <w:t>פרטים</w:t>
            </w:r>
            <w:r w:rsidRPr="00D17869">
              <w:rPr>
                <w:rFonts w:ascii="David" w:hAnsi="David"/>
                <w:b/>
                <w:bCs/>
                <w:color w:val="080908"/>
                <w:sz w:val="24"/>
                <w:rtl/>
              </w:rPr>
              <w:t xml:space="preserve"> </w:t>
            </w:r>
            <w:r w:rsidRPr="00D17869">
              <w:rPr>
                <w:rFonts w:ascii="David" w:hAnsi="David" w:hint="cs"/>
                <w:b/>
                <w:bCs/>
                <w:color w:val="080908"/>
                <w:sz w:val="24"/>
                <w:rtl/>
              </w:rPr>
              <w:t>בדבר</w:t>
            </w:r>
            <w:r w:rsidRPr="00D17869">
              <w:rPr>
                <w:rFonts w:ascii="David" w:hAnsi="David"/>
                <w:b/>
                <w:bCs/>
                <w:color w:val="080908"/>
                <w:sz w:val="24"/>
                <w:rtl/>
              </w:rPr>
              <w:t xml:space="preserve"> </w:t>
            </w:r>
            <w:r w:rsidRPr="00D17869">
              <w:rPr>
                <w:rFonts w:ascii="David" w:hAnsi="David" w:hint="cs"/>
                <w:b/>
                <w:bCs/>
                <w:color w:val="080908"/>
                <w:sz w:val="24"/>
                <w:rtl/>
              </w:rPr>
              <w:t>אנשי קשר</w:t>
            </w:r>
          </w:p>
          <w:p w14:paraId="0CB7ECC4" w14:textId="77777777" w:rsidR="00F87A37" w:rsidRPr="00D17869" w:rsidRDefault="00F87A37" w:rsidP="00F87A37">
            <w:pPr>
              <w:spacing w:line="360" w:lineRule="atLeast"/>
              <w:rPr>
                <w:rFonts w:ascii="David" w:hAnsi="David"/>
                <w:b/>
                <w:bCs/>
                <w:color w:val="080908"/>
                <w:sz w:val="24"/>
                <w:rtl/>
              </w:rPr>
            </w:pPr>
            <w:r w:rsidRPr="00D17869">
              <w:rPr>
                <w:rFonts w:ascii="David" w:hAnsi="David" w:hint="cs"/>
                <w:b/>
                <w:bCs/>
                <w:color w:val="080908"/>
                <w:sz w:val="24"/>
                <w:rtl/>
              </w:rPr>
              <w:t>יש</w:t>
            </w:r>
            <w:r w:rsidRPr="00D17869">
              <w:rPr>
                <w:rFonts w:ascii="David" w:hAnsi="David"/>
                <w:b/>
                <w:bCs/>
                <w:color w:val="080908"/>
                <w:sz w:val="24"/>
                <w:rtl/>
              </w:rPr>
              <w:t xml:space="preserve"> </w:t>
            </w:r>
            <w:r w:rsidRPr="00D17869">
              <w:rPr>
                <w:rFonts w:ascii="David" w:hAnsi="David" w:hint="cs"/>
                <w:b/>
                <w:bCs/>
                <w:color w:val="080908"/>
                <w:sz w:val="24"/>
                <w:rtl/>
              </w:rPr>
              <w:t>לציין</w:t>
            </w:r>
            <w:r w:rsidRPr="00D17869">
              <w:rPr>
                <w:rFonts w:ascii="David" w:hAnsi="David"/>
                <w:b/>
                <w:bCs/>
                <w:color w:val="080908"/>
                <w:sz w:val="24"/>
                <w:rtl/>
              </w:rPr>
              <w:t xml:space="preserve"> </w:t>
            </w:r>
            <w:r w:rsidRPr="00D17869">
              <w:rPr>
                <w:rFonts w:ascii="David" w:hAnsi="David" w:hint="cs"/>
                <w:b/>
                <w:bCs/>
                <w:color w:val="080908"/>
                <w:sz w:val="24"/>
                <w:rtl/>
              </w:rPr>
              <w:t>שם</w:t>
            </w:r>
            <w:r w:rsidRPr="00D17869">
              <w:rPr>
                <w:rFonts w:ascii="David" w:hAnsi="David"/>
                <w:b/>
                <w:bCs/>
                <w:color w:val="080908"/>
                <w:sz w:val="24"/>
                <w:rtl/>
              </w:rPr>
              <w:t xml:space="preserve">, </w:t>
            </w:r>
            <w:r w:rsidRPr="00D17869">
              <w:rPr>
                <w:rFonts w:ascii="David" w:hAnsi="David" w:hint="cs"/>
                <w:b/>
                <w:bCs/>
                <w:color w:val="080908"/>
                <w:sz w:val="24"/>
                <w:rtl/>
              </w:rPr>
              <w:t>כתובת</w:t>
            </w:r>
            <w:r w:rsidRPr="00D17869">
              <w:rPr>
                <w:rFonts w:ascii="David" w:hAnsi="David"/>
                <w:b/>
                <w:bCs/>
                <w:color w:val="080908"/>
                <w:sz w:val="24"/>
                <w:rtl/>
              </w:rPr>
              <w:t xml:space="preserve"> </w:t>
            </w:r>
            <w:r w:rsidRPr="00D17869">
              <w:rPr>
                <w:rFonts w:ascii="David" w:hAnsi="David" w:hint="cs"/>
                <w:b/>
                <w:bCs/>
                <w:color w:val="080908"/>
                <w:sz w:val="24"/>
                <w:rtl/>
              </w:rPr>
              <w:t>ומס</w:t>
            </w:r>
            <w:r w:rsidRPr="00D17869">
              <w:rPr>
                <w:rFonts w:ascii="David" w:hAnsi="David"/>
                <w:b/>
                <w:bCs/>
                <w:color w:val="080908"/>
                <w:sz w:val="24"/>
                <w:rtl/>
              </w:rPr>
              <w:t xml:space="preserve">' </w:t>
            </w:r>
            <w:r w:rsidRPr="00D17869">
              <w:rPr>
                <w:rFonts w:ascii="David" w:hAnsi="David" w:hint="cs"/>
                <w:b/>
                <w:bCs/>
                <w:color w:val="080908"/>
                <w:sz w:val="24"/>
                <w:rtl/>
              </w:rPr>
              <w:t>טלפון</w:t>
            </w:r>
          </w:p>
        </w:tc>
      </w:tr>
    </w:tbl>
    <w:p w14:paraId="558D0373" w14:textId="77777777" w:rsidR="00F87A37" w:rsidRPr="00F87A37" w:rsidRDefault="00F87A37" w:rsidP="00F87A37">
      <w:pPr>
        <w:spacing w:after="0" w:line="240" w:lineRule="auto"/>
        <w:ind w:left="720"/>
        <w:rPr>
          <w:rFonts w:ascii="Times New Roman" w:hAnsi="Times New Roman" w:cs="David"/>
          <w:noProof/>
          <w:sz w:val="20"/>
          <w:szCs w:val="28"/>
          <w:lang w:eastAsia="he-IL"/>
        </w:rPr>
      </w:pPr>
      <w:r w:rsidRPr="00F87A37">
        <w:rPr>
          <w:rFonts w:ascii="Times New Roman" w:hAnsi="Times New Roman" w:cs="David"/>
          <w:noProof/>
          <w:sz w:val="20"/>
          <w:szCs w:val="28"/>
          <w:rtl/>
          <w:lang w:eastAsia="he-IL"/>
        </w:rPr>
        <w:br/>
      </w:r>
    </w:p>
    <w:p w14:paraId="50392142" w14:textId="03119BA7" w:rsidR="00F87A37" w:rsidRPr="00F87A37" w:rsidRDefault="00F87A37" w:rsidP="00F87A37">
      <w:pPr>
        <w:spacing w:after="0" w:line="240" w:lineRule="auto"/>
        <w:ind w:left="720"/>
        <w:rPr>
          <w:rFonts w:ascii="Times New Roman" w:hAnsi="Times New Roman" w:cs="David"/>
          <w:noProof/>
          <w:sz w:val="20"/>
          <w:szCs w:val="28"/>
          <w:lang w:eastAsia="he-IL"/>
        </w:rPr>
      </w:pPr>
    </w:p>
    <w:p w14:paraId="32AC1BC2" w14:textId="3BA8A7C6" w:rsidR="005B73C7" w:rsidRDefault="005B73C7" w:rsidP="005B73C7">
      <w:pPr>
        <w:pStyle w:val="a9"/>
        <w:numPr>
          <w:ilvl w:val="1"/>
          <w:numId w:val="1"/>
        </w:numPr>
        <w:spacing w:after="0" w:line="240" w:lineRule="auto"/>
        <w:rPr>
          <w:rFonts w:ascii="Times New Roman" w:hAnsi="Times New Roman" w:cs="David"/>
          <w:noProof/>
          <w:sz w:val="20"/>
          <w:szCs w:val="28"/>
          <w:lang w:eastAsia="he-IL"/>
        </w:rPr>
      </w:pPr>
      <w:r w:rsidRPr="005B73C7">
        <w:rPr>
          <w:rFonts w:ascii="Times New Roman" w:hAnsi="Times New Roman" w:cs="David" w:hint="cs"/>
          <w:b/>
          <w:bCs/>
          <w:noProof/>
          <w:sz w:val="20"/>
          <w:szCs w:val="28"/>
          <w:rtl/>
          <w:lang w:eastAsia="he-IL"/>
        </w:rPr>
        <w:t>סעיף 7.5.5 למפרט המכרז תוקן</w:t>
      </w:r>
      <w:r w:rsidR="00B05AE9">
        <w:rPr>
          <w:rFonts w:ascii="Times New Roman" w:hAnsi="Times New Roman" w:cs="David" w:hint="cs"/>
          <w:b/>
          <w:bCs/>
          <w:noProof/>
          <w:sz w:val="20"/>
          <w:szCs w:val="28"/>
          <w:rtl/>
          <w:lang w:eastAsia="he-IL"/>
        </w:rPr>
        <w:t>,</w:t>
      </w:r>
      <w:r w:rsidRPr="005B73C7">
        <w:rPr>
          <w:rFonts w:ascii="Times New Roman" w:hAnsi="Times New Roman" w:cs="David" w:hint="cs"/>
          <w:b/>
          <w:bCs/>
          <w:noProof/>
          <w:sz w:val="20"/>
          <w:szCs w:val="28"/>
          <w:rtl/>
          <w:lang w:eastAsia="he-IL"/>
        </w:rPr>
        <w:t xml:space="preserve"> כדלהלן</w:t>
      </w:r>
      <w:r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:</w:t>
      </w:r>
    </w:p>
    <w:p w14:paraId="34BF91D6" w14:textId="2439E43A" w:rsidR="005B73C7" w:rsidRPr="005B73C7" w:rsidRDefault="005B73C7" w:rsidP="005B73C7">
      <w:pPr>
        <w:pStyle w:val="-3"/>
        <w:numPr>
          <w:ilvl w:val="0"/>
          <w:numId w:val="0"/>
        </w:numPr>
        <w:spacing w:line="360" w:lineRule="atLeast"/>
        <w:ind w:left="720"/>
        <w:rPr>
          <w:rFonts w:ascii="David" w:hAnsi="David"/>
          <w:color w:val="080908"/>
          <w:sz w:val="28"/>
          <w:szCs w:val="28"/>
        </w:rPr>
      </w:pPr>
      <w:r w:rsidRPr="005B73C7">
        <w:rPr>
          <w:rFonts w:ascii="David" w:hAnsi="David"/>
          <w:b w:val="0"/>
          <w:bCs w:val="0"/>
          <w:color w:val="080908"/>
          <w:sz w:val="28"/>
          <w:szCs w:val="28"/>
          <w:rtl/>
        </w:rPr>
        <w:t>ניסיון המציע כאמור ייבדק ביחס למציע עצמו בלבד. ככל שהמציע הינו תאגיד, לא יילקח בחשבון ניסיון כלשהו שנצבר טרם התאגדותו. ככל שהמציע הוא יחיד, ניסיון המציע ייבדק ביחס למגיש ההצעה.</w:t>
      </w:r>
      <w:r w:rsidR="00B05AE9">
        <w:rPr>
          <w:rFonts w:ascii="David" w:hAnsi="David" w:hint="cs"/>
          <w:b w:val="0"/>
          <w:bCs w:val="0"/>
          <w:color w:val="080908"/>
          <w:sz w:val="28"/>
          <w:szCs w:val="28"/>
          <w:rtl/>
        </w:rPr>
        <w:t xml:space="preserve"> </w:t>
      </w:r>
      <w:r w:rsidRPr="005B73C7">
        <w:rPr>
          <w:rFonts w:ascii="David" w:hAnsi="David"/>
          <w:b w:val="0"/>
          <w:bCs w:val="0"/>
          <w:color w:val="080908"/>
          <w:sz w:val="28"/>
          <w:szCs w:val="28"/>
          <w:rtl/>
        </w:rPr>
        <w:t>עם זאת, לצורך עמידתו בתנאי הניסיון , יהיה המציע רשאי להסתמך על ניסיון שנצבר על-ידי</w:t>
      </w:r>
      <w:ins w:id="29" w:author="יפה עסיס" w:date="2024-12-22T10:41:00Z">
        <w:r w:rsidRPr="005B73C7">
          <w:rPr>
            <w:rFonts w:ascii="David" w:hAnsi="David"/>
            <w:b w:val="0"/>
            <w:bCs w:val="0"/>
            <w:color w:val="080908"/>
            <w:sz w:val="28"/>
            <w:szCs w:val="28"/>
            <w:rtl/>
          </w:rPr>
          <w:t xml:space="preserve"> </w:t>
        </w:r>
      </w:ins>
      <w:del w:id="30" w:author="יפה עסיס" w:date="2024-12-22T10:41:00Z">
        <w:r w:rsidRPr="005B73C7" w:rsidDel="00BB561C">
          <w:rPr>
            <w:rFonts w:ascii="David" w:hAnsi="David"/>
            <w:b w:val="0"/>
            <w:bCs w:val="0"/>
            <w:color w:val="080908"/>
            <w:sz w:val="28"/>
            <w:szCs w:val="28"/>
            <w:rtl/>
          </w:rPr>
          <w:delText xml:space="preserve">: </w:delText>
        </w:r>
      </w:del>
      <w:ins w:id="31" w:author="יפה עסיס" w:date="2024-12-22T10:41:00Z">
        <w:r w:rsidRPr="005B73C7">
          <w:rPr>
            <w:rFonts w:ascii="David" w:hAnsi="David"/>
            <w:color w:val="080908"/>
            <w:sz w:val="28"/>
            <w:szCs w:val="28"/>
            <w:rtl/>
          </w:rPr>
          <w:t xml:space="preserve">הכרה בנתונים של אישיות משפטית אחרת כמפורט להלן: </w:t>
        </w:r>
      </w:ins>
    </w:p>
    <w:p w14:paraId="2682FEDA" w14:textId="4F05FA61" w:rsidR="004A5838" w:rsidRDefault="004A5838" w:rsidP="004A5838">
      <w:pPr>
        <w:pStyle w:val="-3"/>
        <w:numPr>
          <w:ilvl w:val="3"/>
          <w:numId w:val="9"/>
        </w:numPr>
        <w:spacing w:line="360" w:lineRule="atLeast"/>
        <w:rPr>
          <w:ins w:id="32" w:author="יפה עסיס" w:date="2024-12-26T13:39:00Z"/>
        </w:rPr>
      </w:pPr>
      <w:ins w:id="33" w:author="יפה עסיס" w:date="2024-12-26T13:38:00Z">
        <w:r w:rsidRPr="004254EA">
          <w:rPr>
            <w:rFonts w:hint="cs"/>
            <w:b w:val="0"/>
            <w:bCs w:val="0"/>
            <w:rtl/>
          </w:rPr>
          <w:t>ב</w:t>
        </w:r>
        <w:r w:rsidRPr="004254EA">
          <w:rPr>
            <w:b w:val="0"/>
            <w:bCs w:val="0"/>
            <w:rtl/>
          </w:rPr>
          <w:t xml:space="preserve">מקרה בו בעברו </w:t>
        </w:r>
        <w:r w:rsidRPr="004254EA">
          <w:rPr>
            <w:rFonts w:hint="cs"/>
            <w:b w:val="0"/>
            <w:bCs w:val="0"/>
            <w:rtl/>
          </w:rPr>
          <w:t xml:space="preserve">של </w:t>
        </w:r>
        <w:r w:rsidRPr="004254EA">
          <w:rPr>
            <w:b w:val="0"/>
            <w:bCs w:val="0"/>
            <w:rtl/>
          </w:rPr>
          <w:t xml:space="preserve">מציע התרחש שינוי ארגוני (לדוג' רכישת פעילות, התאגדות כחברה, רה-ארגון או איחוד של חברות בדרך אחרת), באופן בו הפעילות הרלוונטית </w:t>
        </w:r>
        <w:r w:rsidRPr="004254EA">
          <w:rPr>
            <w:rFonts w:hint="cs"/>
            <w:b w:val="0"/>
            <w:bCs w:val="0"/>
            <w:rtl/>
          </w:rPr>
          <w:t>בנושא</w:t>
        </w:r>
        <w:r w:rsidRPr="004254EA">
          <w:rPr>
            <w:b w:val="0"/>
            <w:bCs w:val="0"/>
            <w:rtl/>
          </w:rPr>
          <w:t xml:space="preserve"> ה</w:t>
        </w:r>
        <w:r w:rsidRPr="004254EA">
          <w:rPr>
            <w:rFonts w:hint="cs"/>
            <w:b w:val="0"/>
            <w:bCs w:val="0"/>
            <w:rtl/>
          </w:rPr>
          <w:t>מכרז</w:t>
        </w:r>
        <w:r w:rsidRPr="004254EA">
          <w:rPr>
            <w:b w:val="0"/>
            <w:bCs w:val="0"/>
            <w:rtl/>
          </w:rPr>
          <w:t xml:space="preserve"> השתלבה אצל המציע</w:t>
        </w:r>
        <w:r w:rsidRPr="004254EA">
          <w:rPr>
            <w:rFonts w:hint="cs"/>
            <w:b w:val="0"/>
            <w:bCs w:val="0"/>
            <w:rtl/>
          </w:rPr>
          <w:t>,</w:t>
        </w:r>
        <w:r w:rsidRPr="004254EA">
          <w:rPr>
            <w:b w:val="0"/>
            <w:bCs w:val="0"/>
            <w:rtl/>
          </w:rPr>
          <w:t xml:space="preserve"> יוכל המציע לבקש מהמזמין </w:t>
        </w:r>
        <w:r w:rsidRPr="004254EA">
          <w:rPr>
            <w:rFonts w:hint="cs"/>
            <w:b w:val="0"/>
            <w:bCs w:val="0"/>
            <w:rtl/>
          </w:rPr>
          <w:t xml:space="preserve">בכתב ובאופן מנומק </w:t>
        </w:r>
        <w:r w:rsidRPr="004254EA">
          <w:rPr>
            <w:b w:val="0"/>
            <w:bCs w:val="0"/>
            <w:rtl/>
          </w:rPr>
          <w:t>לצרף לנתוניו את נתוני הגוף בו התקיימה הפעילות לפני השינוי הארגוני</w:t>
        </w:r>
        <w:r w:rsidRPr="004254EA">
          <w:rPr>
            <w:rFonts w:hint="cs"/>
            <w:b w:val="0"/>
            <w:bCs w:val="0"/>
            <w:rtl/>
          </w:rPr>
          <w:t xml:space="preserve"> לשם הכרה בעמידה בתנאי סף מקצועי, אחד או יותר, או בתנאים אחרים הקבועים במכרז, או לשם קבלת ניקוד איכות והכל בכפוף לכללים הקבועים במכרז</w:t>
        </w:r>
        <w:r w:rsidRPr="004254EA">
          <w:rPr>
            <w:rtl/>
          </w:rPr>
          <w:t>.</w:t>
        </w:r>
      </w:ins>
    </w:p>
    <w:p w14:paraId="0A77A918" w14:textId="77777777" w:rsidR="004A5838" w:rsidRPr="004A5838" w:rsidRDefault="004A5838" w:rsidP="004A5838">
      <w:pPr>
        <w:pStyle w:val="-3"/>
        <w:numPr>
          <w:ilvl w:val="3"/>
          <w:numId w:val="9"/>
        </w:numPr>
        <w:spacing w:line="360" w:lineRule="atLeast"/>
        <w:rPr>
          <w:ins w:id="34" w:author="יפה עסיס" w:date="2024-12-26T13:38:00Z"/>
        </w:rPr>
      </w:pPr>
      <w:ins w:id="35" w:author="יפה עסיס" w:date="2024-12-26T13:38:00Z">
        <w:r w:rsidRPr="004A5838">
          <w:rPr>
            <w:b w:val="0"/>
            <w:bCs w:val="0"/>
            <w:rtl/>
          </w:rPr>
          <w:t xml:space="preserve">ככל </w:t>
        </w:r>
        <w:r w:rsidRPr="004A5838">
          <w:rPr>
            <w:rFonts w:hint="cs"/>
            <w:b w:val="0"/>
            <w:bCs w:val="0"/>
            <w:rtl/>
          </w:rPr>
          <w:t>שהמציע</w:t>
        </w:r>
        <w:r w:rsidRPr="004A5838">
          <w:rPr>
            <w:b w:val="0"/>
            <w:bCs w:val="0"/>
            <w:rtl/>
          </w:rPr>
          <w:t xml:space="preserve"> מבקש </w:t>
        </w:r>
        <w:r w:rsidRPr="004A5838">
          <w:rPr>
            <w:rFonts w:hint="cs"/>
            <w:b w:val="0"/>
            <w:bCs w:val="0"/>
            <w:rtl/>
          </w:rPr>
          <w:t>שיכירו לו</w:t>
        </w:r>
        <w:r w:rsidRPr="004A5838">
          <w:rPr>
            <w:b w:val="0"/>
            <w:bCs w:val="0"/>
            <w:rtl/>
          </w:rPr>
          <w:t xml:space="preserve"> ב</w:t>
        </w:r>
        <w:r w:rsidRPr="004A5838">
          <w:rPr>
            <w:rFonts w:hint="cs"/>
            <w:b w:val="0"/>
            <w:bCs w:val="0"/>
            <w:rtl/>
          </w:rPr>
          <w:t>נתונים</w:t>
        </w:r>
        <w:r w:rsidRPr="004A5838">
          <w:rPr>
            <w:b w:val="0"/>
            <w:bCs w:val="0"/>
            <w:rtl/>
          </w:rPr>
          <w:t xml:space="preserve"> של </w:t>
        </w:r>
        <w:r w:rsidRPr="004A5838">
          <w:rPr>
            <w:rFonts w:hint="cs"/>
            <w:b w:val="0"/>
            <w:bCs w:val="0"/>
            <w:rtl/>
          </w:rPr>
          <w:t>אי</w:t>
        </w:r>
        <w:r w:rsidRPr="004A5838">
          <w:rPr>
            <w:b w:val="0"/>
            <w:bCs w:val="0"/>
            <w:rtl/>
          </w:rPr>
          <w:t>ש</w:t>
        </w:r>
        <w:r w:rsidRPr="004A5838">
          <w:rPr>
            <w:rFonts w:hint="cs"/>
            <w:b w:val="0"/>
            <w:bCs w:val="0"/>
            <w:rtl/>
          </w:rPr>
          <w:t>י</w:t>
        </w:r>
        <w:r w:rsidRPr="004A5838">
          <w:rPr>
            <w:b w:val="0"/>
            <w:bCs w:val="0"/>
            <w:rtl/>
          </w:rPr>
          <w:t xml:space="preserve">ות משפטית שונה לצורך עמידה בתנאי הסף </w:t>
        </w:r>
        <w:r w:rsidRPr="004A5838">
          <w:rPr>
            <w:rFonts w:hint="cs"/>
            <w:b w:val="0"/>
            <w:bCs w:val="0"/>
            <w:rtl/>
          </w:rPr>
          <w:t>מסוים או מספר תנאי סף או לשם קבלת ניקוד איכות</w:t>
        </w:r>
        <w:r w:rsidRPr="004A5838">
          <w:rPr>
            <w:b w:val="0"/>
            <w:bCs w:val="0"/>
            <w:rtl/>
          </w:rPr>
          <w:t xml:space="preserve">, בהתאם לתנאים המפורטים במכרז, עליו לפרט את כלל הפרטים הרלוונטיים לצורך הכרה כאמור, ולצרף כל מסמך שיכול להוכיח על השינוי המבני, ועל השתלבות הפעילות הרלוונטית </w:t>
        </w:r>
        <w:r w:rsidRPr="004A5838">
          <w:rPr>
            <w:rFonts w:hint="cs"/>
            <w:b w:val="0"/>
            <w:bCs w:val="0"/>
            <w:rtl/>
          </w:rPr>
          <w:t>אצל</w:t>
        </w:r>
        <w:r w:rsidRPr="004A5838">
          <w:rPr>
            <w:b w:val="0"/>
            <w:bCs w:val="0"/>
            <w:rtl/>
          </w:rPr>
          <w:t>ו.</w:t>
        </w:r>
        <w:r w:rsidRPr="004A5838">
          <w:rPr>
            <w:rFonts w:hint="cs"/>
            <w:b w:val="0"/>
            <w:bCs w:val="0"/>
            <w:rtl/>
          </w:rPr>
          <w:t xml:space="preserve"> </w:t>
        </w:r>
        <w:r w:rsidRPr="004A5838">
          <w:rPr>
            <w:b w:val="0"/>
            <w:bCs w:val="0"/>
            <w:rtl/>
          </w:rPr>
          <w:br/>
          <w:t>החלטה בדבר הכרה כאמור תהיה בכפוף לשיקול דעת המזמין</w:t>
        </w:r>
        <w:r w:rsidRPr="004A5838">
          <w:rPr>
            <w:rFonts w:hint="cs"/>
            <w:b w:val="0"/>
            <w:bCs w:val="0"/>
            <w:rtl/>
          </w:rPr>
          <w:t>.</w:t>
        </w:r>
      </w:ins>
    </w:p>
    <w:p w14:paraId="344A98BB" w14:textId="77777777" w:rsidR="005B73C7" w:rsidRPr="005B73C7" w:rsidRDefault="005B73C7" w:rsidP="005B73C7">
      <w:pPr>
        <w:pStyle w:val="a9"/>
        <w:rPr>
          <w:rFonts w:ascii="David" w:hAnsi="David" w:cs="David"/>
          <w:color w:val="080908"/>
          <w:sz w:val="28"/>
          <w:szCs w:val="28"/>
          <w:rtl/>
        </w:rPr>
      </w:pPr>
    </w:p>
    <w:p w14:paraId="7F85F225" w14:textId="780AEA84" w:rsidR="0024232E" w:rsidRPr="00E5141E" w:rsidDel="004A5838" w:rsidRDefault="0024232E" w:rsidP="004A5838">
      <w:pPr>
        <w:pStyle w:val="-3"/>
        <w:numPr>
          <w:ilvl w:val="0"/>
          <w:numId w:val="0"/>
        </w:numPr>
        <w:spacing w:line="360" w:lineRule="atLeast"/>
        <w:ind w:left="1242" w:hanging="504"/>
        <w:rPr>
          <w:del w:id="36" w:author="יפה עסיס" w:date="2024-12-26T13:37:00Z"/>
        </w:rPr>
      </w:pPr>
      <w:bookmarkStart w:id="37" w:name="_Hlk186111277"/>
    </w:p>
    <w:bookmarkEnd w:id="37"/>
    <w:p w14:paraId="683E3EEA" w14:textId="77777777" w:rsidR="005B73C7" w:rsidRPr="005B73C7" w:rsidRDefault="005B73C7" w:rsidP="005B73C7">
      <w:pPr>
        <w:pStyle w:val="a9"/>
        <w:spacing w:line="360" w:lineRule="atLeast"/>
        <w:ind w:left="1360"/>
        <w:jc w:val="both"/>
        <w:rPr>
          <w:rFonts w:ascii="David" w:hAnsi="David" w:cs="David"/>
          <w:color w:val="080908"/>
          <w:sz w:val="28"/>
          <w:szCs w:val="28"/>
          <w:rtl/>
        </w:rPr>
      </w:pPr>
    </w:p>
    <w:p w14:paraId="37008215" w14:textId="77777777" w:rsidR="005B73C7" w:rsidRPr="005B73C7" w:rsidRDefault="005B73C7" w:rsidP="00891CFD">
      <w:pPr>
        <w:pStyle w:val="a9"/>
        <w:spacing w:line="360" w:lineRule="atLeast"/>
        <w:ind w:left="1360"/>
        <w:rPr>
          <w:rFonts w:ascii="David" w:hAnsi="David" w:cs="David"/>
          <w:color w:val="080908"/>
          <w:sz w:val="28"/>
          <w:szCs w:val="28"/>
          <w:rtl/>
        </w:rPr>
      </w:pPr>
      <w:r w:rsidRPr="005B73C7">
        <w:rPr>
          <w:rFonts w:ascii="David" w:hAnsi="David" w:cs="David"/>
          <w:color w:val="080908"/>
          <w:sz w:val="28"/>
          <w:szCs w:val="28"/>
          <w:rtl/>
        </w:rPr>
        <w:t>יובהר כי בכל דרישה לפירוט הניסיון יש לציין חודש ושנה בפירוט התקופות. הוועדה רשאית לפסול הצעות אשר  שלא יציינו בהן באופן מפורש חודש/שנה.</w:t>
      </w:r>
    </w:p>
    <w:p w14:paraId="05E9F208" w14:textId="293F20B4" w:rsidR="00891CFD" w:rsidRDefault="005B73C7" w:rsidP="00F87A37">
      <w:pPr>
        <w:pStyle w:val="a9"/>
        <w:spacing w:line="360" w:lineRule="atLeast"/>
        <w:ind w:left="1360"/>
        <w:rPr>
          <w:rFonts w:ascii="David" w:hAnsi="David" w:cs="David"/>
          <w:color w:val="080908"/>
          <w:sz w:val="28"/>
          <w:szCs w:val="28"/>
          <w:rtl/>
        </w:rPr>
      </w:pPr>
      <w:r w:rsidRPr="005B73C7">
        <w:rPr>
          <w:rFonts w:ascii="David" w:hAnsi="David" w:cs="David"/>
          <w:color w:val="080908"/>
          <w:sz w:val="28"/>
          <w:szCs w:val="28"/>
          <w:rtl/>
        </w:rPr>
        <w:t>יובהר כי לצורך הוכחת עמידה בתנאי הניסיון, יש לפרט שמות הפרוייקטים ושמות מזמיני השירות מהמציע.</w:t>
      </w:r>
    </w:p>
    <w:bookmarkEnd w:id="0"/>
    <w:p w14:paraId="7B054D63" w14:textId="52481A18" w:rsidR="00AA32B9" w:rsidRPr="00AA32B9" w:rsidRDefault="00AA32B9" w:rsidP="00AA32B9">
      <w:pPr>
        <w:spacing w:after="0" w:line="240" w:lineRule="auto"/>
        <w:rPr>
          <w:rFonts w:ascii="Times New Roman" w:hAnsi="Times New Roman" w:cs="David"/>
          <w:noProof/>
          <w:sz w:val="20"/>
          <w:szCs w:val="28"/>
          <w:u w:val="single"/>
          <w:lang w:eastAsia="he-IL"/>
        </w:rPr>
      </w:pPr>
      <w:r w:rsidRPr="00AA32B9">
        <w:rPr>
          <w:rFonts w:ascii="Times New Roman" w:hAnsi="Times New Roman" w:cs="David"/>
          <w:noProof/>
          <w:sz w:val="20"/>
          <w:szCs w:val="28"/>
          <w:u w:val="single"/>
          <w:rtl/>
          <w:lang w:eastAsia="he-IL"/>
        </w:rPr>
        <w:br/>
      </w:r>
    </w:p>
    <w:p w14:paraId="1028B513" w14:textId="1761F408" w:rsidR="004F6C5D" w:rsidRPr="00191CB4" w:rsidRDefault="00AA32B9" w:rsidP="00191CB4">
      <w:pPr>
        <w:pStyle w:val="a9"/>
        <w:numPr>
          <w:ilvl w:val="0"/>
          <w:numId w:val="1"/>
        </w:numPr>
        <w:spacing w:after="0" w:line="240" w:lineRule="auto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  <w:r w:rsidRPr="00191CB4">
        <w:rPr>
          <w:rFonts w:ascii="Times New Roman" w:hAnsi="Times New Roman" w:cs="David" w:hint="cs"/>
          <w:b/>
          <w:bCs/>
          <w:noProof/>
          <w:sz w:val="20"/>
          <w:szCs w:val="28"/>
          <w:u w:val="single"/>
          <w:rtl/>
          <w:lang w:eastAsia="he-IL"/>
        </w:rPr>
        <w:t>דחיית המועד האחרון להגשת הצעות</w:t>
      </w:r>
      <w:r w:rsidRPr="00191CB4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 </w:t>
      </w:r>
      <w:r w:rsidR="00603B72" w:rsidRPr="00191CB4">
        <w:rPr>
          <w:rFonts w:ascii="Times New Roman" w:hAnsi="Times New Roman" w:cs="David"/>
          <w:noProof/>
          <w:sz w:val="20"/>
          <w:szCs w:val="28"/>
          <w:rtl/>
          <w:lang w:eastAsia="he-IL"/>
        </w:rPr>
        <w:br/>
      </w:r>
      <w:r w:rsidR="00191CB4">
        <w:rPr>
          <w:rFonts w:ascii="Times New Roman" w:hAnsi="Times New Roman" w:cs="David"/>
          <w:noProof/>
          <w:sz w:val="20"/>
          <w:szCs w:val="28"/>
          <w:rtl/>
          <w:lang w:eastAsia="he-IL"/>
        </w:rPr>
        <w:br/>
      </w:r>
      <w:r w:rsidR="004F6C5D" w:rsidRPr="00191CB4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המועד האחרון להגשת הצעות במכרז 10/24  ל</w:t>
      </w:r>
      <w:r w:rsidR="004F6C5D" w:rsidRPr="00191CB4">
        <w:rPr>
          <w:rFonts w:ascii="Times New Roman" w:hAnsi="Times New Roman" w:cs="David"/>
          <w:noProof/>
          <w:sz w:val="20"/>
          <w:szCs w:val="28"/>
          <w:rtl/>
          <w:lang w:eastAsia="he-IL"/>
        </w:rPr>
        <w:t>רכישת שירותי ניהול, תיאום , תכנון, פיקוח וסיוע בשיווק בפרויקטים של תשתיות ציבוריות במשרד הכלכלה והתעשיה</w:t>
      </w:r>
      <w:r w:rsidR="004F6C5D" w:rsidRPr="00191CB4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, עד ליום </w:t>
      </w:r>
      <w:r w:rsidR="003C61AB" w:rsidRPr="00191CB4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ראשון, </w:t>
      </w:r>
      <w:r w:rsidR="00364AC0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16.1.2024 </w:t>
      </w:r>
      <w:r w:rsidR="003C61AB" w:rsidRPr="00191CB4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עד השעה </w:t>
      </w:r>
      <w:r w:rsidR="004F6C5D" w:rsidRPr="00191CB4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 12.00</w:t>
      </w:r>
      <w:r w:rsidR="003C61AB" w:rsidRPr="00191CB4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, </w:t>
      </w:r>
      <w:r w:rsidR="004F6C5D" w:rsidRPr="00191CB4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 וזאת </w:t>
      </w:r>
      <w:r w:rsidR="003C61AB" w:rsidRPr="00191CB4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תיקונים</w:t>
      </w:r>
      <w:r w:rsidR="004F6C5D" w:rsidRPr="00191CB4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 במפרט המכרז.</w:t>
      </w:r>
      <w:r w:rsidRPr="00191CB4">
        <w:rPr>
          <w:rFonts w:ascii="Times New Roman" w:hAnsi="Times New Roman" w:cs="David"/>
          <w:noProof/>
          <w:sz w:val="20"/>
          <w:szCs w:val="28"/>
          <w:rtl/>
          <w:lang w:eastAsia="he-IL"/>
        </w:rPr>
        <w:br/>
      </w:r>
      <w:r w:rsidRPr="00191CB4">
        <w:rPr>
          <w:rFonts w:ascii="Times New Roman" w:hAnsi="Times New Roman" w:cs="David"/>
          <w:noProof/>
          <w:sz w:val="20"/>
          <w:szCs w:val="28"/>
          <w:rtl/>
          <w:lang w:eastAsia="he-IL"/>
        </w:rPr>
        <w:br/>
      </w:r>
      <w:r w:rsidR="004F6C5D" w:rsidRPr="00191CB4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מציעים שהגישו הצעתם למכרז, יורשו למשוך הצעתם ולהגישה בשנית עד למועד האחרון החדש שנקבע ע"י הוועדה.</w:t>
      </w:r>
    </w:p>
    <w:p w14:paraId="04B76163" w14:textId="77777777" w:rsidR="004F6C5D" w:rsidRPr="004F6C5D" w:rsidRDefault="004F6C5D" w:rsidP="004F6C5D">
      <w:pPr>
        <w:spacing w:after="0" w:line="240" w:lineRule="auto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</w:p>
    <w:p w14:paraId="01B05BD8" w14:textId="77777777" w:rsidR="004F6C5D" w:rsidRPr="004F6C5D" w:rsidRDefault="004F6C5D" w:rsidP="004F6C5D">
      <w:pPr>
        <w:spacing w:after="0" w:line="240" w:lineRule="auto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</w:p>
    <w:p w14:paraId="6DC73ED3" w14:textId="4E259F86" w:rsidR="004F6C5D" w:rsidRDefault="004F6C5D" w:rsidP="004F6C5D">
      <w:pPr>
        <w:spacing w:line="240" w:lineRule="auto"/>
        <w:jc w:val="center"/>
        <w:rPr>
          <w:rFonts w:ascii="David" w:hAnsi="David" w:cs="David"/>
          <w:color w:val="080908"/>
          <w:sz w:val="32"/>
          <w:szCs w:val="32"/>
          <w:rtl/>
          <w:lang w:eastAsia="he-IL"/>
        </w:rPr>
      </w:pPr>
    </w:p>
    <w:p w14:paraId="1465BD83" w14:textId="77777777" w:rsidR="004F6C5D" w:rsidRPr="004F6C5D" w:rsidRDefault="004F6C5D" w:rsidP="004F6C5D">
      <w:pPr>
        <w:spacing w:line="240" w:lineRule="auto"/>
        <w:jc w:val="center"/>
        <w:rPr>
          <w:rFonts w:ascii="David" w:hAnsi="David" w:cs="David"/>
          <w:color w:val="080908"/>
          <w:sz w:val="32"/>
          <w:szCs w:val="32"/>
          <w:rtl/>
          <w:lang w:eastAsia="he-IL"/>
        </w:rPr>
      </w:pPr>
    </w:p>
    <w:sectPr w:rsidR="004F6C5D" w:rsidRPr="004F6C5D" w:rsidSect="00415B40">
      <w:headerReference w:type="default" r:id="rId7"/>
      <w:footerReference w:type="default" r:id="rId8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E4B4DCC" w14:textId="77777777" w:rsidR="00E306A9" w:rsidRDefault="00E306A9">
      <w:pPr>
        <w:spacing w:after="0" w:line="240" w:lineRule="auto"/>
      </w:pPr>
      <w:r>
        <w:separator/>
      </w:r>
    </w:p>
  </w:endnote>
  <w:endnote w:type="continuationSeparator" w:id="0">
    <w:p w14:paraId="3B59836C" w14:textId="77777777"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3F6A49" w14:textId="77777777" w:rsidR="00DD48D9" w:rsidRPr="00DD48D9" w:rsidRDefault="00DD48D9" w:rsidP="00DD48D9">
    <w:pPr>
      <w:spacing w:after="160" w:line="256" w:lineRule="auto"/>
      <w:ind w:left="-835"/>
      <w:rPr>
        <w:rFonts w:ascii="Arial" w:eastAsia="Calibri" w:hAnsi="Arial"/>
        <w:sz w:val="20"/>
        <w:szCs w:val="20"/>
      </w:rPr>
    </w:pPr>
    <w:r w:rsidRPr="00DD48D9">
      <w:rPr>
        <w:rFonts w:ascii="Arial" w:eastAsia="Calibri" w:hAnsi="Arial" w:hint="cs"/>
        <w:sz w:val="20"/>
        <w:szCs w:val="20"/>
        <w:rtl/>
      </w:rPr>
      <w:t>משרד הכלכלה והתעשייה</w:t>
    </w:r>
    <w:r w:rsidRPr="00DD48D9">
      <w:rPr>
        <w:rFonts w:ascii="Arial" w:eastAsia="Calibri" w:hAnsi="Arial" w:hint="cs"/>
        <w:sz w:val="20"/>
        <w:szCs w:val="20"/>
        <w:rtl/>
      </w:rPr>
      <w:br/>
      <w:t>בניין ג'נרי, רחוב בנק ישראל 5, קריית הממשלה, ת"ד 3166, ירושלים 9103101</w:t>
    </w:r>
    <w:r w:rsidRPr="00DD48D9">
      <w:rPr>
        <w:rFonts w:ascii="Arial" w:eastAsia="Calibri" w:hAnsi="Arial" w:hint="cs"/>
        <w:sz w:val="20"/>
        <w:szCs w:val="20"/>
        <w:rtl/>
      </w:rPr>
      <w:br/>
      <w:t>טל' 074-7502089, פקס 074-7502091</w:t>
    </w:r>
  </w:p>
  <w:p w14:paraId="0EDD3B5A" w14:textId="77777777" w:rsidR="005233B9" w:rsidRPr="005233B9" w:rsidRDefault="005233B9" w:rsidP="005233B9">
    <w:pPr>
      <w:pStyle w:val="a5"/>
      <w:rPr>
        <w:rtl/>
        <w:cs/>
      </w:rPr>
    </w:pPr>
  </w:p>
  <w:p w14:paraId="583AB473" w14:textId="77777777"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5CDB83" w14:textId="77777777"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14:paraId="1F737851" w14:textId="77777777"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755BA6" w14:textId="77777777"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4599B10C" wp14:editId="3429E26A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749A95F" w14:textId="77777777" w:rsidR="00415B40" w:rsidRDefault="004A5838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BD6064"/>
    <w:multiLevelType w:val="multilevel"/>
    <w:tmpl w:val="8EA4A976"/>
    <w:lvl w:ilvl="0">
      <w:start w:val="1"/>
      <w:numFmt w:val="decimal"/>
      <w:pStyle w:val="-1"/>
      <w:lvlText w:val="%1."/>
      <w:lvlJc w:val="left"/>
      <w:pPr>
        <w:ind w:left="360" w:hanging="360"/>
      </w:pPr>
    </w:lvl>
    <w:lvl w:ilvl="1">
      <w:start w:val="1"/>
      <w:numFmt w:val="decimal"/>
      <w:pStyle w:val="-2"/>
      <w:lvlText w:val="%1.%2."/>
      <w:lvlJc w:val="left"/>
      <w:pPr>
        <w:ind w:left="858" w:hanging="432"/>
      </w:pPr>
      <w:rPr>
        <w:b w:val="0"/>
        <w:bCs w:val="0"/>
      </w:rPr>
    </w:lvl>
    <w:lvl w:ilvl="2">
      <w:start w:val="1"/>
      <w:numFmt w:val="decimal"/>
      <w:pStyle w:val="-3"/>
      <w:lvlText w:val="%1.%2.%3."/>
      <w:lvlJc w:val="left"/>
      <w:pPr>
        <w:ind w:left="5891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13636743"/>
    <w:multiLevelType w:val="multilevel"/>
    <w:tmpl w:val="A9C4357C"/>
    <w:lvl w:ilvl="0">
      <w:start w:val="7"/>
      <w:numFmt w:val="decimal"/>
      <w:lvlText w:val="%1"/>
      <w:lvlJc w:val="left"/>
      <w:pPr>
        <w:ind w:left="696" w:hanging="696"/>
      </w:pPr>
      <w:rPr>
        <w:rFonts w:hint="default"/>
        <w:b w:val="0"/>
      </w:rPr>
    </w:lvl>
    <w:lvl w:ilvl="1">
      <w:start w:val="5"/>
      <w:numFmt w:val="decimal"/>
      <w:lvlText w:val="%1.%2"/>
      <w:lvlJc w:val="left"/>
      <w:pPr>
        <w:ind w:left="1056" w:hanging="696"/>
      </w:pPr>
      <w:rPr>
        <w:rFonts w:hint="default"/>
        <w:b w:val="0"/>
      </w:rPr>
    </w:lvl>
    <w:lvl w:ilvl="2">
      <w:start w:val="5"/>
      <w:numFmt w:val="decimal"/>
      <w:lvlText w:val="%1.%2.%3"/>
      <w:lvlJc w:val="left"/>
      <w:pPr>
        <w:ind w:left="144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/>
        <w:bCs w:val="0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  <w:b w:val="0"/>
      </w:rPr>
    </w:lvl>
  </w:abstractNum>
  <w:abstractNum w:abstractNumId="2" w15:restartNumberingAfterBreak="0">
    <w:nsid w:val="3D4F51BD"/>
    <w:multiLevelType w:val="multilevel"/>
    <w:tmpl w:val="E8DE4230"/>
    <w:lvl w:ilvl="0">
      <w:start w:val="7"/>
      <w:numFmt w:val="decimal"/>
      <w:lvlText w:val="%1"/>
      <w:lvlJc w:val="left"/>
      <w:pPr>
        <w:ind w:left="516" w:hanging="516"/>
      </w:pPr>
      <w:rPr>
        <w:rFonts w:hint="default"/>
        <w:b w:val="0"/>
      </w:rPr>
    </w:lvl>
    <w:lvl w:ilvl="1">
      <w:start w:val="5"/>
      <w:numFmt w:val="decimal"/>
      <w:lvlText w:val="%1.%2"/>
      <w:lvlJc w:val="left"/>
      <w:pPr>
        <w:ind w:left="1160" w:hanging="516"/>
      </w:pPr>
      <w:rPr>
        <w:rFonts w:hint="default"/>
        <w:b/>
        <w:bCs w:val="0"/>
      </w:rPr>
    </w:lvl>
    <w:lvl w:ilvl="2">
      <w:start w:val="5"/>
      <w:numFmt w:val="decimal"/>
      <w:lvlText w:val="%1.%2.%3"/>
      <w:lvlJc w:val="left"/>
      <w:pPr>
        <w:ind w:left="2008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2652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3656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430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5304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5948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6952" w:hanging="1800"/>
      </w:pPr>
      <w:rPr>
        <w:rFonts w:hint="default"/>
        <w:b w:val="0"/>
      </w:rPr>
    </w:lvl>
  </w:abstractNum>
  <w:abstractNum w:abstractNumId="3" w15:restartNumberingAfterBreak="0">
    <w:nsid w:val="56456E46"/>
    <w:multiLevelType w:val="hybridMultilevel"/>
    <w:tmpl w:val="BD3E90F2"/>
    <w:lvl w:ilvl="0" w:tplc="29DA1B68">
      <w:numFmt w:val="bullet"/>
      <w:lvlText w:val="-"/>
      <w:lvlJc w:val="left"/>
      <w:pPr>
        <w:ind w:left="1584" w:hanging="360"/>
      </w:pPr>
      <w:rPr>
        <w:rFonts w:ascii="David" w:eastAsiaTheme="minorHAnsi" w:hAnsi="David" w:cs="David" w:hint="default"/>
      </w:rPr>
    </w:lvl>
    <w:lvl w:ilvl="1" w:tplc="04090003">
      <w:start w:val="1"/>
      <w:numFmt w:val="bullet"/>
      <w:lvlText w:val="o"/>
      <w:lvlJc w:val="left"/>
      <w:pPr>
        <w:ind w:left="2304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3024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74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6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8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90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2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44" w:hanging="360"/>
      </w:pPr>
      <w:rPr>
        <w:rFonts w:ascii="Wingdings" w:hAnsi="Wingdings" w:hint="default"/>
      </w:rPr>
    </w:lvl>
  </w:abstractNum>
  <w:abstractNum w:abstractNumId="4" w15:restartNumberingAfterBreak="0">
    <w:nsid w:val="61CF0B9C"/>
    <w:multiLevelType w:val="multilevel"/>
    <w:tmpl w:val="1000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6A9E7964"/>
    <w:multiLevelType w:val="multilevel"/>
    <w:tmpl w:val="BD5CF63A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6CB35F3A"/>
    <w:multiLevelType w:val="multilevel"/>
    <w:tmpl w:val="EF206696"/>
    <w:lvl w:ilvl="0">
      <w:start w:val="7"/>
      <w:numFmt w:val="decimal"/>
      <w:lvlText w:val="%1"/>
      <w:lvlJc w:val="left"/>
      <w:pPr>
        <w:ind w:left="516" w:hanging="516"/>
      </w:pPr>
      <w:rPr>
        <w:rFonts w:hint="default"/>
        <w:b w:val="0"/>
      </w:rPr>
    </w:lvl>
    <w:lvl w:ilvl="1">
      <w:start w:val="5"/>
      <w:numFmt w:val="decimal"/>
      <w:lvlText w:val="%1.%2"/>
      <w:lvlJc w:val="left"/>
      <w:pPr>
        <w:ind w:left="762" w:hanging="516"/>
      </w:pPr>
      <w:rPr>
        <w:rFonts w:hint="default"/>
        <w:b w:val="0"/>
      </w:rPr>
    </w:lvl>
    <w:lvl w:ilvl="2">
      <w:start w:val="5"/>
      <w:numFmt w:val="decimal"/>
      <w:lvlText w:val="%1.%2.%3"/>
      <w:lvlJc w:val="left"/>
      <w:pPr>
        <w:ind w:left="1212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1458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2064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231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2916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3162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3768" w:hanging="1800"/>
      </w:pPr>
      <w:rPr>
        <w:rFonts w:hint="default"/>
        <w:b w:val="0"/>
      </w:rPr>
    </w:lvl>
  </w:abstractNum>
  <w:abstractNum w:abstractNumId="7" w15:restartNumberingAfterBreak="0">
    <w:nsid w:val="7689426A"/>
    <w:multiLevelType w:val="multilevel"/>
    <w:tmpl w:val="54F23A24"/>
    <w:lvl w:ilvl="0">
      <w:start w:val="7"/>
      <w:numFmt w:val="decimal"/>
      <w:lvlText w:val="%1"/>
      <w:lvlJc w:val="left"/>
      <w:pPr>
        <w:ind w:left="516" w:hanging="516"/>
      </w:pPr>
      <w:rPr>
        <w:rFonts w:hint="default"/>
        <w:b w:val="0"/>
      </w:rPr>
    </w:lvl>
    <w:lvl w:ilvl="1">
      <w:start w:val="5"/>
      <w:numFmt w:val="decimal"/>
      <w:lvlText w:val="%1.%2"/>
      <w:lvlJc w:val="left"/>
      <w:pPr>
        <w:ind w:left="1020" w:hanging="516"/>
      </w:pPr>
      <w:rPr>
        <w:rFonts w:hint="default"/>
        <w:b w:val="0"/>
      </w:rPr>
    </w:lvl>
    <w:lvl w:ilvl="2">
      <w:start w:val="5"/>
      <w:numFmt w:val="decimal"/>
      <w:lvlText w:val="%1.%2.%3"/>
      <w:lvlJc w:val="left"/>
      <w:pPr>
        <w:ind w:left="1728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2232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3096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360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4464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4968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5832" w:hanging="1800"/>
      </w:pPr>
      <w:rPr>
        <w:rFonts w:hint="default"/>
        <w:b w:val="0"/>
      </w:rPr>
    </w:lvl>
  </w:abstractNum>
  <w:abstractNum w:abstractNumId="8" w15:restartNumberingAfterBreak="0">
    <w:nsid w:val="7C4A76BD"/>
    <w:multiLevelType w:val="multilevel"/>
    <w:tmpl w:val="ECE80DAE"/>
    <w:lvl w:ilvl="0">
      <w:start w:val="7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1047" w:hanging="435"/>
      </w:pPr>
      <w:rPr>
        <w:rFonts w:hint="default"/>
      </w:rPr>
    </w:lvl>
    <w:lvl w:ilvl="2">
      <w:start w:val="3"/>
      <w:numFmt w:val="decimal"/>
      <w:lvlText w:val="%1.%2.%3"/>
      <w:lvlJc w:val="left"/>
      <w:pPr>
        <w:ind w:left="194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38" w:hanging="72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ind w:left="352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1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75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72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36" w:hanging="1440"/>
      </w:pPr>
      <w:rPr>
        <w:rFonts w:hint="default"/>
      </w:rPr>
    </w:lvl>
  </w:abstractNum>
  <w:num w:numId="1">
    <w:abstractNumId w:val="5"/>
  </w:num>
  <w:num w:numId="2">
    <w:abstractNumId w:val="0"/>
  </w:num>
  <w:num w:numId="3">
    <w:abstractNumId w:val="3"/>
  </w:num>
  <w:num w:numId="4">
    <w:abstractNumId w:val="8"/>
  </w:num>
  <w:num w:numId="5">
    <w:abstractNumId w:val="1"/>
  </w:num>
  <w:num w:numId="6">
    <w:abstractNumId w:val="4"/>
  </w:num>
  <w:num w:numId="7">
    <w:abstractNumId w:val="2"/>
  </w:num>
  <w:num w:numId="8">
    <w:abstractNumId w:val="6"/>
  </w:num>
  <w:num w:numId="9">
    <w:abstractNumId w:val="7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יפה עסיס">
    <w15:presenceInfo w15:providerId="AD" w15:userId="S-1-5-21-1268061190-157126368-1604868279-15338"/>
  </w15:person>
  <w15:person w15:author="סימה תשרה דאי">
    <w15:presenceInfo w15:providerId="AD" w15:userId="S-1-5-21-1268061190-157126368-1604868279-4859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defaultTabStop w:val="720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06A9"/>
    <w:rsid w:val="0003106F"/>
    <w:rsid w:val="00041D81"/>
    <w:rsid w:val="00191CB4"/>
    <w:rsid w:val="0024232E"/>
    <w:rsid w:val="00244998"/>
    <w:rsid w:val="002E27D4"/>
    <w:rsid w:val="00307C3B"/>
    <w:rsid w:val="00340B09"/>
    <w:rsid w:val="00364AC0"/>
    <w:rsid w:val="003C61AB"/>
    <w:rsid w:val="003F3206"/>
    <w:rsid w:val="00434253"/>
    <w:rsid w:val="00456A92"/>
    <w:rsid w:val="004A5838"/>
    <w:rsid w:val="004F6C5D"/>
    <w:rsid w:val="005233B9"/>
    <w:rsid w:val="00524C9A"/>
    <w:rsid w:val="00566990"/>
    <w:rsid w:val="005B73C7"/>
    <w:rsid w:val="00603B72"/>
    <w:rsid w:val="006D3201"/>
    <w:rsid w:val="008207A7"/>
    <w:rsid w:val="00891CFD"/>
    <w:rsid w:val="00942331"/>
    <w:rsid w:val="00986BEA"/>
    <w:rsid w:val="00AA32B9"/>
    <w:rsid w:val="00B05AE9"/>
    <w:rsid w:val="00B06184"/>
    <w:rsid w:val="00B3634E"/>
    <w:rsid w:val="00B75809"/>
    <w:rsid w:val="00CD4644"/>
    <w:rsid w:val="00CD69F7"/>
    <w:rsid w:val="00DD48D9"/>
    <w:rsid w:val="00E306A9"/>
    <w:rsid w:val="00E32F06"/>
    <w:rsid w:val="00E5141E"/>
    <w:rsid w:val="00EB5BFF"/>
    <w:rsid w:val="00F132E8"/>
    <w:rsid w:val="00F87A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  <w14:docId w14:val="37C17F69"/>
  <w15:docId w15:val="{DFFD841B-0102-48F8-BFA1-6D95402856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aliases w:val="מכרזים - טקסט סעיפים,פיסקת bullets,LP1,lp1,Bullet List,FooterText,numbered,Paragraphe de liste1,List Paragraph1"/>
    <w:basedOn w:val="a"/>
    <w:link w:val="aa"/>
    <w:uiPriority w:val="34"/>
    <w:qFormat/>
    <w:rsid w:val="00AA32B9"/>
    <w:pPr>
      <w:ind w:left="720"/>
      <w:contextualSpacing/>
    </w:pPr>
  </w:style>
  <w:style w:type="paragraph" w:customStyle="1" w:styleId="-1">
    <w:name w:val="מכרזים - כותרת רמה 1"/>
    <w:basedOn w:val="a9"/>
    <w:qFormat/>
    <w:rsid w:val="00AA32B9"/>
    <w:pPr>
      <w:numPr>
        <w:numId w:val="2"/>
      </w:numPr>
      <w:outlineLvl w:val="0"/>
    </w:pPr>
    <w:rPr>
      <w:rFonts w:asciiTheme="minorHAnsi" w:eastAsiaTheme="minorHAnsi" w:hAnsiTheme="minorHAnsi" w:cs="David"/>
      <w:b/>
      <w:bCs/>
      <w:sz w:val="28"/>
      <w:szCs w:val="28"/>
    </w:rPr>
  </w:style>
  <w:style w:type="paragraph" w:customStyle="1" w:styleId="-2">
    <w:name w:val="מכרזים - כותרת רמה 2"/>
    <w:basedOn w:val="a9"/>
    <w:link w:val="-20"/>
    <w:qFormat/>
    <w:rsid w:val="00AA32B9"/>
    <w:pPr>
      <w:numPr>
        <w:ilvl w:val="1"/>
        <w:numId w:val="2"/>
      </w:numPr>
      <w:outlineLvl w:val="1"/>
    </w:pPr>
    <w:rPr>
      <w:rFonts w:asciiTheme="minorHAnsi" w:eastAsiaTheme="minorHAnsi" w:hAnsiTheme="minorHAnsi" w:cs="David"/>
      <w:b/>
      <w:bCs/>
      <w:sz w:val="24"/>
      <w:szCs w:val="24"/>
    </w:rPr>
  </w:style>
  <w:style w:type="paragraph" w:customStyle="1" w:styleId="-3">
    <w:name w:val="מכרזים - כותרת רמה 3"/>
    <w:basedOn w:val="a9"/>
    <w:link w:val="-30"/>
    <w:qFormat/>
    <w:rsid w:val="00AA32B9"/>
    <w:pPr>
      <w:numPr>
        <w:ilvl w:val="2"/>
        <w:numId w:val="2"/>
      </w:numPr>
      <w:outlineLvl w:val="2"/>
    </w:pPr>
    <w:rPr>
      <w:rFonts w:asciiTheme="minorHAnsi" w:eastAsiaTheme="minorHAnsi" w:hAnsiTheme="minorHAnsi" w:cs="David"/>
      <w:b/>
      <w:bCs/>
      <w:sz w:val="24"/>
      <w:szCs w:val="24"/>
    </w:rPr>
  </w:style>
  <w:style w:type="character" w:customStyle="1" w:styleId="-30">
    <w:name w:val="מכרזים - כותרת רמה 3 תו"/>
    <w:basedOn w:val="a0"/>
    <w:link w:val="-3"/>
    <w:rsid w:val="00AA32B9"/>
    <w:rPr>
      <w:rFonts w:eastAsiaTheme="minorHAnsi" w:cs="David"/>
      <w:b/>
      <w:bCs/>
      <w:sz w:val="24"/>
      <w:szCs w:val="24"/>
    </w:rPr>
  </w:style>
  <w:style w:type="character" w:customStyle="1" w:styleId="aa">
    <w:name w:val="פיסקת רשימה תו"/>
    <w:aliases w:val="מכרזים - טקסט סעיפים תו,פיסקת bullets תו,LP1 תו,lp1 תו,Bullet List תו,FooterText תו,numbered תו,Paragraphe de liste1 תו,List Paragraph1 תו"/>
    <w:basedOn w:val="a0"/>
    <w:link w:val="a9"/>
    <w:uiPriority w:val="34"/>
    <w:rsid w:val="005B73C7"/>
    <w:rPr>
      <w:rFonts w:ascii="Calibri" w:hAnsi="Calibri" w:cs="Arial"/>
    </w:rPr>
  </w:style>
  <w:style w:type="table" w:styleId="ab">
    <w:name w:val="Table Grid"/>
    <w:aliases w:val="טקסט טבלה תחתונה"/>
    <w:basedOn w:val="a1"/>
    <w:uiPriority w:val="59"/>
    <w:rsid w:val="00F87A3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-20">
    <w:name w:val="מכרזים - כותרת רמה 2 תו"/>
    <w:basedOn w:val="a0"/>
    <w:link w:val="-2"/>
    <w:rsid w:val="00F87A37"/>
    <w:rPr>
      <w:rFonts w:eastAsiaTheme="minorHAnsi" w:cs="David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microsoft.com/office/2011/relationships/people" Target="people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4</Pages>
  <Words>574</Words>
  <Characters>3273</Characters>
  <Application>Microsoft Office Word</Application>
  <DocSecurity>0</DocSecurity>
  <Lines>27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3840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אביבה זייני</dc:creator>
  <cp:keywords/>
  <dc:description/>
  <cp:lastModifiedBy>יפה עסיס</cp:lastModifiedBy>
  <cp:revision>14</cp:revision>
  <cp:lastPrinted>2024-12-18T13:01:00Z</cp:lastPrinted>
  <dcterms:created xsi:type="dcterms:W3CDTF">2024-12-24T13:28:00Z</dcterms:created>
  <dcterms:modified xsi:type="dcterms:W3CDTF">2024-12-26T11:39:00Z</dcterms:modified>
</cp:coreProperties>
</file>